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A7475" w14:textId="77777777" w:rsidR="00585F8B" w:rsidRDefault="000E580F">
      <w:r>
        <w:t>The effect of vacancies on the optical properties of AuAl</w:t>
      </w:r>
      <w:r w:rsidRPr="000E580F">
        <w:rPr>
          <w:vertAlign w:val="subscript"/>
        </w:rPr>
        <w:t>2</w:t>
      </w:r>
    </w:p>
    <w:p w14:paraId="56129780" w14:textId="77777777" w:rsidR="000E580F" w:rsidRDefault="000E580F"/>
    <w:p w14:paraId="224AF207" w14:textId="77777777" w:rsidR="000E580F" w:rsidRDefault="000E580F">
      <w:pPr>
        <w:rPr>
          <w:color w:val="000000"/>
          <w:lang w:val="en-US" w:eastAsia="en-AU"/>
        </w:rPr>
      </w:pPr>
      <w:r>
        <w:rPr>
          <w:color w:val="000000"/>
          <w:lang w:val="en-US" w:eastAsia="en-AU"/>
        </w:rPr>
        <w:t xml:space="preserve">V. J. </w:t>
      </w:r>
      <w:proofErr w:type="spellStart"/>
      <w:r>
        <w:rPr>
          <w:color w:val="000000"/>
          <w:lang w:val="en-US" w:eastAsia="en-AU"/>
        </w:rPr>
        <w:t>Keast</w:t>
      </w:r>
      <w:r w:rsidR="001276E5">
        <w:rPr>
          <w:color w:val="000000"/>
          <w:vertAlign w:val="superscript"/>
          <w:lang w:val="en-US" w:eastAsia="en-AU"/>
        </w:rPr>
        <w:t>a</w:t>
      </w:r>
      <w:proofErr w:type="spellEnd"/>
      <w:r>
        <w:rPr>
          <w:color w:val="000000"/>
          <w:lang w:val="en-US" w:eastAsia="en-AU"/>
        </w:rPr>
        <w:t xml:space="preserve">, J. W. </w:t>
      </w:r>
      <w:proofErr w:type="spellStart"/>
      <w:r>
        <w:rPr>
          <w:color w:val="000000"/>
          <w:lang w:val="en-US" w:eastAsia="en-AU"/>
        </w:rPr>
        <w:t>Wallace</w:t>
      </w:r>
      <w:r w:rsidR="0003591B">
        <w:rPr>
          <w:color w:val="000000"/>
          <w:vertAlign w:val="superscript"/>
          <w:lang w:val="en-US" w:eastAsia="en-AU"/>
        </w:rPr>
        <w:t>a</w:t>
      </w:r>
      <w:proofErr w:type="spellEnd"/>
      <w:r>
        <w:rPr>
          <w:color w:val="000000"/>
          <w:lang w:val="en-US" w:eastAsia="en-AU"/>
        </w:rPr>
        <w:t xml:space="preserve">, C. J. </w:t>
      </w:r>
      <w:proofErr w:type="spellStart"/>
      <w:r>
        <w:rPr>
          <w:color w:val="000000"/>
          <w:lang w:val="en-US" w:eastAsia="en-AU"/>
        </w:rPr>
        <w:t>Wrightson</w:t>
      </w:r>
      <w:r w:rsidR="0003591B">
        <w:rPr>
          <w:color w:val="000000"/>
          <w:vertAlign w:val="superscript"/>
          <w:lang w:val="en-US" w:eastAsia="en-AU"/>
        </w:rPr>
        <w:t>a</w:t>
      </w:r>
      <w:proofErr w:type="spellEnd"/>
      <w:r w:rsidR="00A335B2">
        <w:rPr>
          <w:color w:val="000000"/>
          <w:lang w:val="en-US" w:eastAsia="en-AU"/>
        </w:rPr>
        <w:t xml:space="preserve">, </w:t>
      </w:r>
      <w:r w:rsidR="002E6D1C">
        <w:rPr>
          <w:color w:val="000000"/>
          <w:lang w:val="en-US" w:eastAsia="en-AU"/>
        </w:rPr>
        <w:t xml:space="preserve">M. </w:t>
      </w:r>
      <w:proofErr w:type="spellStart"/>
      <w:r w:rsidR="002E6D1C">
        <w:rPr>
          <w:color w:val="000000"/>
          <w:lang w:val="en-US" w:eastAsia="en-AU"/>
        </w:rPr>
        <w:t>Tai</w:t>
      </w:r>
      <w:r w:rsidR="002E6D1C" w:rsidRPr="002E6D1C">
        <w:rPr>
          <w:color w:val="000000"/>
          <w:vertAlign w:val="superscript"/>
          <w:lang w:val="en-US" w:eastAsia="en-AU"/>
        </w:rPr>
        <w:t>b</w:t>
      </w:r>
      <w:proofErr w:type="spellEnd"/>
      <w:r w:rsidR="002E6D1C">
        <w:rPr>
          <w:color w:val="000000"/>
          <w:lang w:val="en-US" w:eastAsia="en-AU"/>
        </w:rPr>
        <w:t xml:space="preserve">, A. </w:t>
      </w:r>
      <w:proofErr w:type="spellStart"/>
      <w:r w:rsidR="002E6D1C">
        <w:rPr>
          <w:color w:val="000000"/>
          <w:lang w:val="en-US" w:eastAsia="en-AU"/>
        </w:rPr>
        <w:t>Gentle</w:t>
      </w:r>
      <w:r w:rsidR="002E6D1C" w:rsidRPr="002E6D1C">
        <w:rPr>
          <w:color w:val="000000"/>
          <w:vertAlign w:val="superscript"/>
          <w:lang w:val="en-US" w:eastAsia="en-AU"/>
        </w:rPr>
        <w:t>b</w:t>
      </w:r>
      <w:proofErr w:type="spellEnd"/>
      <w:r w:rsidR="002E6D1C">
        <w:rPr>
          <w:color w:val="000000"/>
          <w:lang w:val="en-US" w:eastAsia="en-AU"/>
        </w:rPr>
        <w:t xml:space="preserve">, M. D. </w:t>
      </w:r>
      <w:proofErr w:type="spellStart"/>
      <w:r w:rsidR="002E6D1C">
        <w:rPr>
          <w:color w:val="000000"/>
          <w:lang w:val="en-US" w:eastAsia="en-AU"/>
        </w:rPr>
        <w:t>Arnold</w:t>
      </w:r>
      <w:r w:rsidR="002E6D1C" w:rsidRPr="002E6D1C">
        <w:rPr>
          <w:color w:val="000000"/>
          <w:vertAlign w:val="superscript"/>
          <w:lang w:val="en-US" w:eastAsia="en-AU"/>
        </w:rPr>
        <w:t>b</w:t>
      </w:r>
      <w:proofErr w:type="spellEnd"/>
      <w:r w:rsidR="002E6D1C">
        <w:rPr>
          <w:color w:val="000000"/>
          <w:lang w:val="en-US" w:eastAsia="en-AU"/>
        </w:rPr>
        <w:t xml:space="preserve"> and </w:t>
      </w:r>
      <w:r w:rsidR="00AD3B4B">
        <w:rPr>
          <w:color w:val="000000"/>
          <w:lang w:val="en-US" w:eastAsia="en-AU"/>
        </w:rPr>
        <w:t xml:space="preserve">M. B. </w:t>
      </w:r>
      <w:proofErr w:type="spellStart"/>
      <w:r w:rsidR="00AD3B4B">
        <w:rPr>
          <w:color w:val="000000"/>
          <w:lang w:val="en-US" w:eastAsia="en-AU"/>
        </w:rPr>
        <w:t>Cortie</w:t>
      </w:r>
      <w:r w:rsidR="0003591B">
        <w:rPr>
          <w:color w:val="000000"/>
          <w:vertAlign w:val="superscript"/>
          <w:lang w:val="en-US" w:eastAsia="en-AU"/>
        </w:rPr>
        <w:t>b</w:t>
      </w:r>
      <w:proofErr w:type="spellEnd"/>
    </w:p>
    <w:p w14:paraId="3033B8EE" w14:textId="77777777" w:rsidR="000E580F" w:rsidRDefault="000E580F">
      <w:pPr>
        <w:rPr>
          <w:color w:val="000000"/>
          <w:lang w:val="en-US" w:eastAsia="en-AU"/>
        </w:rPr>
      </w:pPr>
    </w:p>
    <w:p w14:paraId="4B4A59C1" w14:textId="77777777" w:rsidR="00E74557" w:rsidRDefault="0003591B" w:rsidP="00E74557">
      <w:pPr>
        <w:jc w:val="both"/>
        <w:rPr>
          <w:rFonts w:asciiTheme="majorBidi" w:hAnsiTheme="majorBidi" w:cstheme="majorBidi"/>
        </w:rPr>
      </w:pPr>
      <w:proofErr w:type="spellStart"/>
      <w:proofErr w:type="gramStart"/>
      <w:r>
        <w:rPr>
          <w:rFonts w:asciiTheme="majorBidi" w:hAnsiTheme="majorBidi" w:cstheme="majorBidi"/>
          <w:vertAlign w:val="superscript"/>
        </w:rPr>
        <w:t>a</w:t>
      </w:r>
      <w:r w:rsidR="00E74557" w:rsidRPr="00E74557">
        <w:rPr>
          <w:rFonts w:asciiTheme="majorBidi" w:hAnsiTheme="majorBidi" w:cstheme="majorBidi"/>
        </w:rPr>
        <w:t>School</w:t>
      </w:r>
      <w:proofErr w:type="spellEnd"/>
      <w:proofErr w:type="gramEnd"/>
      <w:r w:rsidR="00E74557" w:rsidRPr="00E74557">
        <w:rPr>
          <w:rFonts w:asciiTheme="majorBidi" w:hAnsiTheme="majorBidi" w:cstheme="majorBidi"/>
        </w:rPr>
        <w:t xml:space="preserve"> of Mathematical and Physical Sciences, University of Newcastle, Callaghan NSW 2308, Australia</w:t>
      </w:r>
      <w:r w:rsidR="00E74557">
        <w:rPr>
          <w:rFonts w:asciiTheme="majorBidi" w:hAnsiTheme="majorBidi" w:cstheme="majorBidi"/>
        </w:rPr>
        <w:t>.</w:t>
      </w:r>
    </w:p>
    <w:p w14:paraId="7E620C0A" w14:textId="77777777" w:rsidR="00E74557" w:rsidRPr="00E74557" w:rsidRDefault="0003591B" w:rsidP="00E74557">
      <w:pPr>
        <w:jc w:val="both"/>
        <w:rPr>
          <w:rFonts w:asciiTheme="majorBidi" w:hAnsiTheme="majorBidi" w:cstheme="majorBidi"/>
        </w:rPr>
      </w:pPr>
      <w:proofErr w:type="spellStart"/>
      <w:proofErr w:type="gramStart"/>
      <w:r>
        <w:rPr>
          <w:rFonts w:asciiTheme="majorBidi" w:hAnsiTheme="majorBidi" w:cstheme="majorBidi"/>
          <w:vertAlign w:val="superscript"/>
        </w:rPr>
        <w:t>b</w:t>
      </w:r>
      <w:r w:rsidR="00E74557" w:rsidRPr="00E74557">
        <w:rPr>
          <w:rFonts w:asciiTheme="majorBidi" w:hAnsiTheme="majorBidi" w:cstheme="majorBidi"/>
        </w:rPr>
        <w:t>Institute</w:t>
      </w:r>
      <w:proofErr w:type="spellEnd"/>
      <w:proofErr w:type="gramEnd"/>
      <w:r w:rsidR="00E74557" w:rsidRPr="00E74557">
        <w:rPr>
          <w:rFonts w:asciiTheme="majorBidi" w:hAnsiTheme="majorBidi" w:cstheme="majorBidi"/>
        </w:rPr>
        <w:t xml:space="preserve"> for Nanoscale Technology, University of Technology Sydney, Broadway, NSW 2007, Australia</w:t>
      </w:r>
      <w:r w:rsidR="00E74557">
        <w:rPr>
          <w:rFonts w:asciiTheme="majorBidi" w:hAnsiTheme="majorBidi" w:cstheme="majorBidi"/>
        </w:rPr>
        <w:t>.</w:t>
      </w:r>
    </w:p>
    <w:p w14:paraId="1274CE0D" w14:textId="77777777" w:rsidR="000E580F" w:rsidRDefault="000E580F"/>
    <w:p w14:paraId="26118A49" w14:textId="77777777" w:rsidR="0003591B" w:rsidRDefault="0003591B"/>
    <w:p w14:paraId="09F2E9E4" w14:textId="33560E04" w:rsidR="00A335B2" w:rsidRPr="00897CAF" w:rsidRDefault="0003591B">
      <w:pPr>
        <w:rPr>
          <w:b/>
        </w:rPr>
      </w:pPr>
      <w:r w:rsidRPr="00897CAF">
        <w:rPr>
          <w:b/>
        </w:rPr>
        <w:t>Abstract</w:t>
      </w:r>
      <w:ins w:id="0" w:author="michael.cortie@gmail.com" w:date="2015-07-16T08:11:00Z">
        <w:r w:rsidR="005353F4">
          <w:rPr>
            <w:b/>
          </w:rPr>
          <w:t xml:space="preserve"> </w:t>
        </w:r>
        <w:r w:rsidR="005353F4" w:rsidRPr="005353F4">
          <w:rPr>
            <w:b/>
            <w:color w:val="FF0000"/>
            <w:sz w:val="20"/>
            <w:szCs w:val="20"/>
            <w:rPrChange w:id="1" w:author="michael.cortie@gmail.com" w:date="2015-07-16T08:12:00Z">
              <w:rPr>
                <w:b/>
              </w:rPr>
            </w:rPrChange>
          </w:rPr>
          <w:t>**107 words, aiming for ~100 for APL**</w:t>
        </w:r>
      </w:ins>
    </w:p>
    <w:p w14:paraId="47037B5D" w14:textId="77777777" w:rsidR="0003591B" w:rsidRDefault="0003591B"/>
    <w:p w14:paraId="6BA066B7" w14:textId="3418B7F5" w:rsidR="00D37870" w:rsidRDefault="00E91AE9">
      <w:r>
        <w:t>AuAl</w:t>
      </w:r>
      <w:r w:rsidRPr="00C812FD">
        <w:rPr>
          <w:vertAlign w:val="subscript"/>
        </w:rPr>
        <w:t>2</w:t>
      </w:r>
      <w:r>
        <w:t xml:space="preserve"> is an intermetallic compound with a vivid purple </w:t>
      </w:r>
      <w:proofErr w:type="spellStart"/>
      <w:r>
        <w:t>color</w:t>
      </w:r>
      <w:proofErr w:type="spellEnd"/>
      <w:r>
        <w:t xml:space="preserve"> </w:t>
      </w:r>
      <w:r w:rsidR="00C812FD">
        <w:t xml:space="preserve">attributable to </w:t>
      </w:r>
      <w:proofErr w:type="gramStart"/>
      <w:r w:rsidR="00C812FD">
        <w:t xml:space="preserve">a </w:t>
      </w:r>
      <w:ins w:id="2" w:author="michael.cortie@gmail.com" w:date="2015-07-16T07:48:00Z">
        <w:r w:rsidR="00622B9A">
          <w:t>bulk</w:t>
        </w:r>
        <w:proofErr w:type="gramEnd"/>
        <w:r w:rsidR="00EE6337">
          <w:t xml:space="preserve"> </w:t>
        </w:r>
      </w:ins>
      <w:r w:rsidR="00C812FD">
        <w:t xml:space="preserve">plasmon energy in the visible part of the spectrum. </w:t>
      </w:r>
      <w:ins w:id="3" w:author="michael.cortie@gmail.com" w:date="2015-07-16T08:06:00Z">
        <w:r w:rsidR="006547F6">
          <w:t>However, t</w:t>
        </w:r>
      </w:ins>
      <w:del w:id="4" w:author="michael.cortie@gmail.com" w:date="2015-07-16T08:06:00Z">
        <w:r w:rsidR="00C812FD" w:rsidDel="006547F6">
          <w:delText>T</w:delText>
        </w:r>
      </w:del>
      <w:r w:rsidR="00C812FD">
        <w:t xml:space="preserve">he </w:t>
      </w:r>
      <w:proofErr w:type="spellStart"/>
      <w:r w:rsidR="00C812FD">
        <w:t>color</w:t>
      </w:r>
      <w:proofErr w:type="spellEnd"/>
      <w:ins w:id="5" w:author="michael.cortie@gmail.com" w:date="2015-07-16T07:48:00Z">
        <w:r>
          <w:t xml:space="preserve"> </w:t>
        </w:r>
        <w:r w:rsidR="00A361CA">
          <w:t>of</w:t>
        </w:r>
      </w:ins>
      <w:r w:rsidR="00A361CA">
        <w:t xml:space="preserve"> </w:t>
      </w:r>
      <w:r>
        <w:t xml:space="preserve">as-deposited thin films </w:t>
      </w:r>
      <w:r w:rsidR="00C812FD">
        <w:t xml:space="preserve">is not as strong </w:t>
      </w:r>
      <w:r>
        <w:t xml:space="preserve">and only develops upon annealing. Density functional theory calculations of the dielectric function </w:t>
      </w:r>
      <w:ins w:id="6" w:author="michael.cortie@gmail.com" w:date="2015-07-16T08:09:00Z">
        <w:r w:rsidR="005353F4">
          <w:t>are</w:t>
        </w:r>
      </w:ins>
      <w:del w:id="7" w:author="michael.cortie@gmail.com" w:date="2015-07-16T08:09:00Z">
        <w:r w:rsidDel="005353F4">
          <w:delText xml:space="preserve">have been </w:delText>
        </w:r>
        <w:r w:rsidR="00C812FD" w:rsidDel="005353F4">
          <w:delText>pe</w:delText>
        </w:r>
      </w:del>
      <w:ins w:id="8" w:author="michael.cortie@gmail.com" w:date="2015-07-16T08:09:00Z">
        <w:r w:rsidR="005353F4">
          <w:t xml:space="preserve"> </w:t>
        </w:r>
      </w:ins>
      <w:ins w:id="9" w:author="michael.cortie@gmail.com" w:date="2015-07-16T08:10:00Z">
        <w:r w:rsidR="005353F4">
          <w:t xml:space="preserve">presented </w:t>
        </w:r>
      </w:ins>
      <w:del w:id="10" w:author="michael.cortie@gmail.com" w:date="2015-07-16T08:10:00Z">
        <w:r w:rsidR="00C812FD" w:rsidDel="005353F4">
          <w:delText xml:space="preserve">rformed </w:delText>
        </w:r>
        <w:r w:rsidDel="005353F4">
          <w:delText>for this material</w:delText>
        </w:r>
      </w:del>
      <w:ins w:id="11" w:author="michael.cortie@gmail.com" w:date="2015-07-16T08:11:00Z">
        <w:r w:rsidR="005353F4">
          <w:t xml:space="preserve">for </w:t>
        </w:r>
      </w:ins>
      <w:del w:id="12" w:author="michael.cortie@gmail.com" w:date="2015-07-16T08:11:00Z">
        <w:r w:rsidDel="005353F4">
          <w:delText xml:space="preserve"> with </w:delText>
        </w:r>
      </w:del>
      <w:r>
        <w:t>a variety of vacancy types and concentrations</w:t>
      </w:r>
      <w:ins w:id="13" w:author="michael.cortie@gmail.com" w:date="2015-07-16T08:07:00Z">
        <w:r w:rsidR="005353F4">
          <w:t>. The</w:t>
        </w:r>
      </w:ins>
      <w:ins w:id="14" w:author="michael.cortie@gmail.com" w:date="2015-07-16T08:09:00Z">
        <w:r w:rsidR="005353F4">
          <w:t xml:space="preserve"> results support the view </w:t>
        </w:r>
      </w:ins>
      <w:ins w:id="15" w:author="michael.cortie@gmail.com" w:date="2015-07-16T08:03:00Z">
        <w:r w:rsidR="006547F6">
          <w:t xml:space="preserve">that the effect of annealing </w:t>
        </w:r>
      </w:ins>
      <w:ins w:id="16" w:author="michael.cortie@gmail.com" w:date="2015-07-16T08:08:00Z">
        <w:r w:rsidR="005353F4">
          <w:t xml:space="preserve">on </w:t>
        </w:r>
        <w:proofErr w:type="spellStart"/>
        <w:r w:rsidR="005353F4">
          <w:t>color</w:t>
        </w:r>
        <w:proofErr w:type="spellEnd"/>
        <w:r w:rsidR="005353F4">
          <w:t xml:space="preserve"> </w:t>
        </w:r>
      </w:ins>
      <w:ins w:id="17" w:author="michael.cortie@gmail.com" w:date="2015-07-16T08:03:00Z">
        <w:r w:rsidR="006547F6">
          <w:t>is corre</w:t>
        </w:r>
        <w:r w:rsidR="005353F4">
          <w:t xml:space="preserve">lated with a reduction in </w:t>
        </w:r>
        <w:r w:rsidR="006547F6">
          <w:t>concentration</w:t>
        </w:r>
      </w:ins>
      <w:ins w:id="18" w:author="michael.cortie@gmail.com" w:date="2015-07-16T08:08:00Z">
        <w:r w:rsidR="005353F4">
          <w:t xml:space="preserve"> of Al vacancies</w:t>
        </w:r>
      </w:ins>
      <w:del w:id="19" w:author="michael.cortie@gmail.com" w:date="2015-07-16T08:04:00Z">
        <w:r w:rsidR="00C812FD" w:rsidDel="006547F6">
          <w:delText xml:space="preserve">. It </w:delText>
        </w:r>
      </w:del>
      <w:del w:id="20" w:author="michael.cortie@gmail.com" w:date="2015-07-16T07:54:00Z">
        <w:r w:rsidR="00C812FD" w:rsidDel="00E36AA6">
          <w:delText>ha</w:delText>
        </w:r>
      </w:del>
      <w:del w:id="21" w:author="michael.cortie@gmail.com" w:date="2015-07-16T08:04:00Z">
        <w:r w:rsidR="00C812FD" w:rsidDel="006547F6">
          <w:delText xml:space="preserve">s </w:delText>
        </w:r>
      </w:del>
      <w:del w:id="22" w:author="michael.cortie@gmail.com" w:date="2015-07-16T07:54:00Z">
        <w:r w:rsidR="00C812FD" w:rsidDel="00E36AA6">
          <w:delText>been</w:delText>
        </w:r>
      </w:del>
      <w:del w:id="23" w:author="michael.cortie@gmail.com" w:date="2015-07-16T07:59:00Z">
        <w:r w:rsidR="00C812FD" w:rsidDel="006547F6">
          <w:delText xml:space="preserve"> </w:delText>
        </w:r>
      </w:del>
      <w:del w:id="24" w:author="michael.cortie@gmail.com" w:date="2015-07-16T08:04:00Z">
        <w:r w:rsidR="00C812FD" w:rsidDel="006547F6">
          <w:delText xml:space="preserve">shown that color </w:delText>
        </w:r>
      </w:del>
      <w:del w:id="25" w:author="michael.cortie@gmail.com" w:date="2015-07-16T08:00:00Z">
        <w:r w:rsidR="00C812FD" w:rsidDel="006547F6">
          <w:delText>of AuAl</w:delText>
        </w:r>
        <w:r w:rsidR="00C812FD" w:rsidRPr="00C812FD" w:rsidDel="006547F6">
          <w:rPr>
            <w:vertAlign w:val="subscript"/>
          </w:rPr>
          <w:delText>2</w:delText>
        </w:r>
        <w:r w:rsidR="00C812FD" w:rsidDel="006547F6">
          <w:delText xml:space="preserve"> </w:delText>
        </w:r>
      </w:del>
      <w:del w:id="26" w:author="michael.cortie@gmail.com" w:date="2015-07-16T08:04:00Z">
        <w:r w:rsidR="00C812FD" w:rsidDel="006547F6">
          <w:delText xml:space="preserve">is dependent on the </w:delText>
        </w:r>
      </w:del>
      <w:del w:id="27" w:author="michael.cortie@gmail.com" w:date="2015-07-16T07:54:00Z">
        <w:r w:rsidR="00C812FD" w:rsidDel="00E36AA6">
          <w:delText>vacancy</w:delText>
        </w:r>
      </w:del>
      <w:del w:id="28" w:author="michael.cortie@gmail.com" w:date="2015-07-16T08:01:00Z">
        <w:r w:rsidR="00C812FD" w:rsidDel="006547F6">
          <w:delText xml:space="preserve"> concentration </w:delText>
        </w:r>
      </w:del>
      <w:ins w:id="29" w:author="michael.cortie@gmail.com" w:date="2015-07-16T08:04:00Z">
        <w:r w:rsidR="006547F6">
          <w:t>.</w:t>
        </w:r>
      </w:ins>
      <w:del w:id="30" w:author="michael.cortie@gmail.com" w:date="2015-07-16T07:55:00Z">
        <w:r w:rsidR="00C812FD" w:rsidDel="00E36AA6">
          <w:delText>and, from this, the</w:delText>
        </w:r>
      </w:del>
      <w:del w:id="31" w:author="michael.cortie@gmail.com" w:date="2015-07-16T08:09:00Z">
        <w:r w:rsidR="00C812FD" w:rsidDel="005353F4">
          <w:delText xml:space="preserve"> </w:delText>
        </w:r>
      </w:del>
      <w:del w:id="32" w:author="michael.cortie@gmail.com" w:date="2015-07-16T08:04:00Z">
        <w:r w:rsidR="00C812FD" w:rsidDel="006547F6">
          <w:delText xml:space="preserve">as-deposited thin films </w:delText>
        </w:r>
      </w:del>
      <w:del w:id="33" w:author="michael.cortie@gmail.com" w:date="2015-07-16T07:56:00Z">
        <w:r w:rsidR="00C812FD" w:rsidDel="00E36AA6">
          <w:delText xml:space="preserve">can be identified as </w:delText>
        </w:r>
      </w:del>
      <w:del w:id="34" w:author="michael.cortie@gmail.com" w:date="2015-07-16T08:04:00Z">
        <w:r w:rsidR="00C812FD" w:rsidDel="006547F6">
          <w:delText>contain</w:delText>
        </w:r>
      </w:del>
      <w:del w:id="35" w:author="michael.cortie@gmail.com" w:date="2015-07-16T07:56:00Z">
        <w:r w:rsidR="00C812FD" w:rsidDel="00E36AA6">
          <w:delText>ing</w:delText>
        </w:r>
      </w:del>
      <w:del w:id="36" w:author="michael.cortie@gmail.com" w:date="2015-07-16T08:04:00Z">
        <w:r w:rsidR="00C812FD" w:rsidDel="006547F6">
          <w:delText xml:space="preserve"> </w:delText>
        </w:r>
      </w:del>
      <w:del w:id="37" w:author="michael.cortie@gmail.com" w:date="2015-07-16T08:09:00Z">
        <w:r w:rsidR="00C812FD" w:rsidDel="005353F4">
          <w:delText>Al vacancies.</w:delText>
        </w:r>
      </w:del>
      <w:r w:rsidR="00C812FD">
        <w:t xml:space="preserve"> The effect of vacancies on the opti</w:t>
      </w:r>
      <w:r w:rsidR="00EE6337">
        <w:t xml:space="preserve">cal properties can be </w:t>
      </w:r>
      <w:del w:id="38" w:author="michael.cortie@gmail.com" w:date="2015-07-16T07:48:00Z">
        <w:r w:rsidR="00C812FD">
          <w:delText>understand</w:delText>
        </w:r>
      </w:del>
      <w:ins w:id="39" w:author="michael.cortie@gmail.com" w:date="2015-07-16T07:48:00Z">
        <w:r w:rsidR="00EE6337">
          <w:t>understood</w:t>
        </w:r>
      </w:ins>
      <w:r w:rsidR="00C812FD">
        <w:t xml:space="preserve"> as arising from the complex interplay between interband transitions around the Fermi level and the plasmon energy.</w:t>
      </w:r>
    </w:p>
    <w:p w14:paraId="039162B6" w14:textId="77777777" w:rsidR="0003591B" w:rsidRDefault="0003591B"/>
    <w:p w14:paraId="7B8486B4" w14:textId="77777777" w:rsidR="0003591B" w:rsidRPr="00897CAF" w:rsidRDefault="0003591B">
      <w:pPr>
        <w:rPr>
          <w:b/>
        </w:rPr>
      </w:pPr>
      <w:r w:rsidRPr="00897CAF">
        <w:rPr>
          <w:b/>
        </w:rPr>
        <w:t>1. Introduction</w:t>
      </w:r>
    </w:p>
    <w:p w14:paraId="26309623" w14:textId="77777777" w:rsidR="00A335B2" w:rsidRDefault="00A335B2"/>
    <w:p w14:paraId="30FC8206" w14:textId="77777777" w:rsidR="0003591B" w:rsidRDefault="00F31D68">
      <w:r>
        <w:t>The intermetallic compound AuAl</w:t>
      </w:r>
      <w:r w:rsidRPr="00F31D68">
        <w:rPr>
          <w:vertAlign w:val="subscript"/>
        </w:rPr>
        <w:t>2</w:t>
      </w:r>
      <w:r>
        <w:t xml:space="preserve"> has a bright purple </w:t>
      </w:r>
      <w:proofErr w:type="spellStart"/>
      <w:r>
        <w:t>color</w:t>
      </w:r>
      <w:proofErr w:type="spellEnd"/>
      <w:r>
        <w:t xml:space="preserve"> which is desirable for decorative </w:t>
      </w:r>
      <w:r w:rsidR="00E75783">
        <w:t>purposes</w:t>
      </w:r>
      <w:r>
        <w:t xml:space="preserve"> such as jewellery</w:t>
      </w:r>
      <w:r w:rsidR="00DC0956">
        <w:t>,</w:t>
      </w:r>
      <w:r>
        <w:t xml:space="preserve"> but it has found limited application due to the intrinsic brittleness of the compound</w:t>
      </w:r>
      <w:r w:rsidR="00BD1041">
        <w:t xml:space="preserve"> </w:t>
      </w:r>
      <w:r w:rsidR="00BD1041">
        <w:fldChar w:fldCharType="begin"/>
      </w:r>
      <w:r w:rsidR="00BD1041">
        <w:instrText xml:space="preserve"> ADDIN EN.CITE &lt;EndNote&gt;&lt;Cite&gt;&lt;Author&gt;Cahn&lt;/Author&gt;&lt;Year&gt;1998&lt;/Year&gt;&lt;RecNum&gt;1705&lt;/RecNum&gt;&lt;DisplayText&gt;[1, 2]&lt;/DisplayText&gt;&lt;record&gt;&lt;rec-number&gt;1705&lt;/rec-number&gt;&lt;foreign-keys&gt;&lt;key app="EN" db-id="0awe0z9f3w2tr4eeax9xdfa5ssdxxtdapv9x" timestamp="0"&gt;1705&lt;/key&gt;&lt;/foreign-keys&gt;&lt;ref-type name="Journal Article"&gt;17&lt;/ref-type&gt;&lt;contributors&gt;&lt;authors&gt;&lt;author&gt;R. W. Cahn&lt;/author&gt;&lt;/authors&gt;&lt;/contributors&gt;&lt;titles&gt;&lt;title&gt;A precious stone that isn&amp;apos;t&lt;/title&gt;&lt;secondary-title&gt;Nature&lt;/secondary-title&gt;&lt;/titles&gt;&lt;periodical&gt;&lt;full-title&gt;Nature&lt;/full-title&gt;&lt;/periodical&gt;&lt;pages&gt;523-524&lt;/pages&gt;&lt;volume&gt;396&lt;/volume&gt;&lt;dates&gt;&lt;year&gt;1998&lt;/year&gt;&lt;/dates&gt;&lt;urls&gt;&lt;/urls&gt;&lt;/record&gt;&lt;/Cite&gt;&lt;Cite&gt;&lt;Author&gt;Cretu&lt;/Author&gt;&lt;Year&gt;1999&lt;/Year&gt;&lt;RecNum&gt;1611&lt;/RecNum&gt;&lt;record&gt;&lt;rec-number&gt;1611&lt;/rec-number&gt;&lt;foreign-keys&gt;&lt;key app="EN" db-id="0awe0z9f3w2tr4eeax9xdfa5ssdxxtdapv9x" timestamp="0"&gt;1611&lt;/key&gt;&lt;/foreign-keys&gt;&lt;ref-type name="Journal Article"&gt;17&lt;/ref-type&gt;&lt;contributors&gt;&lt;authors&gt;&lt;author&gt;C. Cretu&lt;/author&gt;&lt;author&gt;van der Lingen, E.&lt;/author&gt;&lt;/authors&gt;&lt;/contributors&gt;&lt;titles&gt;&lt;title&gt;Coloured Gold Alloys&lt;/title&gt;&lt;secondary-title&gt;Gold Bulletin&lt;/secondary-title&gt;&lt;/titles&gt;&lt;periodical&gt;&lt;full-title&gt;Gold Bulletin&lt;/full-title&gt;&lt;/periodical&gt;&lt;pages&gt;115-126&lt;/pages&gt;&lt;volume&gt;32&lt;/volume&gt;&lt;number&gt;4&lt;/number&gt;&lt;dates&gt;&lt;year&gt;1999&lt;/year&gt;&lt;/dates&gt;&lt;urls&gt;&lt;/urls&gt;&lt;/record&gt;&lt;/Cite&gt;&lt;/EndNote&gt;</w:instrText>
      </w:r>
      <w:r w:rsidR="00BD1041">
        <w:fldChar w:fldCharType="separate"/>
      </w:r>
      <w:r w:rsidR="00BD1041">
        <w:rPr>
          <w:noProof/>
        </w:rPr>
        <w:t>[1, 2]</w:t>
      </w:r>
      <w:r w:rsidR="00BD1041">
        <w:fldChar w:fldCharType="end"/>
      </w:r>
      <w:r>
        <w:t>. AuAl</w:t>
      </w:r>
      <w:r w:rsidRPr="00DC0956">
        <w:rPr>
          <w:vertAlign w:val="subscript"/>
        </w:rPr>
        <w:t>2</w:t>
      </w:r>
      <w:r>
        <w:t xml:space="preserve"> is also formed</w:t>
      </w:r>
      <w:r w:rsidR="00DC0956">
        <w:t xml:space="preserve"> between the gold contacts and aluminium bond pads in some microelectronic applications</w:t>
      </w:r>
      <w:r>
        <w:t xml:space="preserve">. </w:t>
      </w:r>
      <w:r w:rsidR="00DC0956">
        <w:t xml:space="preserve">Here its presence is regarded as deleterious due to </w:t>
      </w:r>
      <w:r w:rsidR="009568EA">
        <w:t>its low conductivity</w:t>
      </w:r>
      <w:r w:rsidR="00DC0956">
        <w:t xml:space="preserve"> and the possibility of mechanical failure of the bond</w:t>
      </w:r>
      <w:r w:rsidR="009568EA">
        <w:t xml:space="preserve"> </w:t>
      </w:r>
      <w:r w:rsidR="00444808">
        <w:fldChar w:fldCharType="begin"/>
      </w:r>
      <w:r w:rsidR="00444808">
        <w:instrText xml:space="preserve"> ADDIN EN.CITE &lt;EndNote&gt;&lt;Cite&gt;&lt;Author&gt;Footner&lt;/Author&gt;&lt;Year&gt;1987&lt;/Year&gt;&lt;RecNum&gt;2151&lt;/RecNum&gt;&lt;DisplayText&gt;[3]&lt;/DisplayText&gt;&lt;record&gt;&lt;rec-number&gt;2151&lt;/rec-number&gt;&lt;foreign-keys&gt;&lt;key app="EN" db-id="0awe0z9f3w2tr4eeax9xdfa5ssdxxtdapv9x" timestamp="1434427930"&gt;2151&lt;/key&gt;&lt;/foreign-keys&gt;&lt;ref-type name="Journal Article"&gt;17&lt;/ref-type&gt;&lt;contributors&gt;&lt;authors&gt;&lt;author&gt;P. K. Footner&lt;/author&gt;&lt;author&gt;B. P. Richards&lt;/author&gt;&lt;author&gt;R. B. Yates&lt;/author&gt;&lt;/authors&gt;&lt;/contributors&gt;&lt;titles&gt;&lt;title&gt;Purple plague: eliminated or just forgotten&lt;/title&gt;&lt;secondary-title&gt;Qual. Reliab. Eng. Int.&lt;/secondary-title&gt;&lt;/titles&gt;&lt;periodical&gt;&lt;full-title&gt;Qual. Reliab. Eng. Int.&lt;/full-title&gt;&lt;/periodical&gt;&lt;pages&gt;177-184&lt;/pages&gt;&lt;volume&gt;3&lt;/volume&gt;&lt;dates&gt;&lt;year&gt;1987&lt;/year&gt;&lt;/dates&gt;&lt;urls&gt;&lt;/urls&gt;&lt;/record&gt;&lt;/Cite&gt;&lt;/EndNote&gt;</w:instrText>
      </w:r>
      <w:r w:rsidR="00444808">
        <w:fldChar w:fldCharType="separate"/>
      </w:r>
      <w:r w:rsidR="00444808">
        <w:rPr>
          <w:noProof/>
        </w:rPr>
        <w:t>[3]</w:t>
      </w:r>
      <w:r w:rsidR="00444808">
        <w:fldChar w:fldCharType="end"/>
      </w:r>
      <w:r w:rsidR="00DC0956">
        <w:t xml:space="preserve">. </w:t>
      </w:r>
    </w:p>
    <w:p w14:paraId="6214FAB1" w14:textId="77777777" w:rsidR="0003591B" w:rsidRDefault="0003591B"/>
    <w:p w14:paraId="59E24253" w14:textId="77777777" w:rsidR="00DC0956" w:rsidRDefault="00BC36AF">
      <w:r>
        <w:t xml:space="preserve">The striking </w:t>
      </w:r>
      <w:proofErr w:type="spellStart"/>
      <w:r>
        <w:t>color</w:t>
      </w:r>
      <w:proofErr w:type="spellEnd"/>
      <w:r>
        <w:t xml:space="preserve"> of AuAl</w:t>
      </w:r>
      <w:r w:rsidRPr="00E75783">
        <w:rPr>
          <w:vertAlign w:val="subscript"/>
        </w:rPr>
        <w:t>2</w:t>
      </w:r>
      <w:r>
        <w:t xml:space="preserve"> is associated with a sharp dip in the re</w:t>
      </w:r>
      <w:r w:rsidR="00E75783">
        <w:t>f</w:t>
      </w:r>
      <w:r>
        <w:t xml:space="preserve">lectivity spectrum at </w:t>
      </w:r>
      <w:r w:rsidR="00E75783">
        <w:t>around 2.2 eV</w:t>
      </w:r>
      <w:r w:rsidR="0057781D">
        <w:t xml:space="preserve"> </w:t>
      </w:r>
      <w:r w:rsidR="0057781D">
        <w:fldChar w:fldCharType="begin"/>
      </w:r>
      <w:r w:rsidR="00444808">
        <w:instrText xml:space="preserve"> ADDIN EN.CITE &lt;EndNote&gt;&lt;Cite&gt;&lt;Author&gt;Vishnubhatla&lt;/Author&gt;&lt;Year&gt;1967&lt;/Year&gt;&lt;RecNum&gt;1615&lt;/RecNum&gt;&lt;DisplayText&gt;[4]&lt;/DisplayText&gt;&lt;record&gt;&lt;rec-number&gt;1615&lt;/rec-number&gt;&lt;foreign-keys&gt;&lt;key app="EN" db-id="0awe0z9f3w2tr4eeax9xdfa5ssdxxtdapv9x" timestamp="0"&gt;1615&lt;/key&gt;&lt;/foreign-keys&gt;&lt;ref-type name="Journal Article"&gt;17&lt;/ref-type&gt;&lt;contributors&gt;&lt;authors&gt;&lt;author&gt;S. S. Vishnubhatla&lt;/author&gt;&lt;author&gt;J. P. Jan&lt;/author&gt;&lt;/authors&gt;&lt;/contributors&gt;&lt;titles&gt;&lt;title&gt;Optical properties of the intermetallic compounds AuAl2, AuGa2 and AuIn2&lt;/title&gt;&lt;secondary-title&gt;Phil. Mag.&lt;/secondary-title&gt;&lt;/titles&gt;&lt;periodical&gt;&lt;full-title&gt;Phil. Mag.&lt;/full-title&gt;&lt;/periodical&gt;&lt;pages&gt;45-50&lt;/pages&gt;&lt;volume&gt;16&lt;/volume&gt;&lt;dates&gt;&lt;year&gt;1967&lt;/year&gt;&lt;/dates&gt;&lt;urls&gt;&lt;/urls&gt;&lt;/record&gt;&lt;/Cite&gt;&lt;/EndNote&gt;</w:instrText>
      </w:r>
      <w:r w:rsidR="0057781D">
        <w:fldChar w:fldCharType="separate"/>
      </w:r>
      <w:r w:rsidR="00444808">
        <w:rPr>
          <w:noProof/>
        </w:rPr>
        <w:t>[4]</w:t>
      </w:r>
      <w:r w:rsidR="0057781D">
        <w:fldChar w:fldCharType="end"/>
      </w:r>
      <w:r w:rsidR="00444808">
        <w:t xml:space="preserve"> which is connected to</w:t>
      </w:r>
      <w:r w:rsidR="00E75783">
        <w:t xml:space="preserve"> the bulk plasma frequency at this energy</w:t>
      </w:r>
      <w:r w:rsidR="0057781D">
        <w:t xml:space="preserve"> </w:t>
      </w:r>
      <w:r w:rsidR="0057781D">
        <w:fldChar w:fldCharType="begin"/>
      </w:r>
      <w:r w:rsidR="00444808">
        <w:instrText xml:space="preserve"> ADDIN EN.CITE &lt;EndNote&gt;&lt;Cite&gt;&lt;Author&gt;Keast&lt;/Author&gt;&lt;Year&gt;2011&lt;/Year&gt;&lt;RecNum&gt;1858&lt;/RecNum&gt;&lt;DisplayText&gt;[5]&lt;/DisplayText&gt;&lt;record&gt;&lt;rec-number&gt;1858&lt;/rec-number&gt;&lt;foreign-keys&gt;&lt;key app="EN" db-id="0awe0z9f3w2tr4eeax9xdfa5ssdxxtdapv9x" timestamp="1329797690"&gt;1858&lt;/key&gt;&lt;/foreign-keys&gt;&lt;ref-type name="Journal Article"&gt;17&lt;/ref-type&gt;&lt;contributors&gt;&lt;authors&gt;&lt;author&gt;V. J. Keast&lt;/author&gt;&lt;author&gt;K. Birt&lt;/author&gt;&lt;author&gt;C. T. Koch&lt;/author&gt;&lt;author&gt;S. Supansomboon&lt;/author&gt;&lt;author&gt;M. B. Cortie&lt;/author&gt;&lt;/authors&gt;&lt;/contributors&gt;&lt;titles&gt;&lt;title&gt;&lt;style face="normal" font="default" size="100%"&gt;The role of plasmons and interband transitions in the color of AuAl&lt;/style&gt;&lt;style face="subscript" font="default" size="100%"&gt;2&lt;/style&gt;&lt;style face="normal" font="default" size="100%"&gt;, AuIn&lt;/style&gt;&lt;style face="subscript" font="default" size="100%"&gt;2&lt;/style&gt;&lt;style face="normal" font="default" size="100%"&gt; and AuGa&lt;/style&gt;&lt;style face="subscript" font="default" size="100%"&gt;2&lt;/style&gt;&lt;/title&gt;&lt;secondary-title&gt;Appl. Phys. Lett.&lt;/secondary-title&gt;&lt;/titles&gt;&lt;periodical&gt;&lt;full-title&gt;Appl. Phys. Lett.&lt;/full-title&gt;&lt;/periodical&gt;&lt;pages&gt;111908&lt;/pages&gt;&lt;volume&gt;99&lt;/volume&gt;&lt;dates&gt;&lt;year&gt;2011&lt;/year&gt;&lt;/dates&gt;&lt;urls&gt;&lt;/urls&gt;&lt;/record&gt;&lt;/Cite&gt;&lt;/EndNote&gt;</w:instrText>
      </w:r>
      <w:r w:rsidR="0057781D">
        <w:fldChar w:fldCharType="separate"/>
      </w:r>
      <w:r w:rsidR="00444808">
        <w:rPr>
          <w:noProof/>
        </w:rPr>
        <w:t>[5]</w:t>
      </w:r>
      <w:r w:rsidR="0057781D">
        <w:fldChar w:fldCharType="end"/>
      </w:r>
      <w:r w:rsidR="00E75783">
        <w:t xml:space="preserve">. The energy of the plasma frequency, and hence </w:t>
      </w:r>
      <w:proofErr w:type="spellStart"/>
      <w:r w:rsidR="00E75783">
        <w:t>color</w:t>
      </w:r>
      <w:proofErr w:type="spellEnd"/>
      <w:r w:rsidR="00E75783">
        <w:t xml:space="preserve"> of the compound, will</w:t>
      </w:r>
      <w:ins w:id="40" w:author="michael.cortie@gmail.com" w:date="2015-07-16T07:48:00Z">
        <w:r w:rsidR="00E75783">
          <w:t xml:space="preserve"> </w:t>
        </w:r>
        <w:r w:rsidR="005F3925">
          <w:t>also</w:t>
        </w:r>
      </w:ins>
      <w:r w:rsidR="005F3925">
        <w:t xml:space="preserve"> </w:t>
      </w:r>
      <w:r w:rsidR="00E75783">
        <w:t>be influenced by nearby interband transitions as well as the free electron density. There</w:t>
      </w:r>
      <w:r w:rsidR="00444808">
        <w:t xml:space="preserve"> are only a</w:t>
      </w:r>
      <w:r w:rsidR="00E75783">
        <w:t xml:space="preserve"> few </w:t>
      </w:r>
      <w:r w:rsidR="00444808">
        <w:t xml:space="preserve">such </w:t>
      </w:r>
      <w:r w:rsidR="00D367A1">
        <w:t>metals</w:t>
      </w:r>
      <w:r w:rsidR="00E75783">
        <w:t xml:space="preserve"> which have a plasma frequency in the visible spectrum </w:t>
      </w:r>
      <w:r w:rsidR="00925FB5">
        <w:t>and</w:t>
      </w:r>
      <w:r w:rsidR="0057781D">
        <w:t>,</w:t>
      </w:r>
      <w:r w:rsidR="00925FB5">
        <w:t xml:space="preserve"> in addition to the possibilities </w:t>
      </w:r>
      <w:r w:rsidR="006C456C">
        <w:t xml:space="preserve">this presents </w:t>
      </w:r>
      <w:r w:rsidR="00925FB5">
        <w:t xml:space="preserve">for tuning the </w:t>
      </w:r>
      <w:proofErr w:type="spellStart"/>
      <w:r w:rsidR="00925FB5">
        <w:t>color</w:t>
      </w:r>
      <w:proofErr w:type="spellEnd"/>
      <w:r w:rsidR="00925FB5">
        <w:t xml:space="preserve"> through alloying, it is expected that AuAl</w:t>
      </w:r>
      <w:r w:rsidR="00925FB5" w:rsidRPr="00F07765">
        <w:rPr>
          <w:vertAlign w:val="subscript"/>
        </w:rPr>
        <w:t>2</w:t>
      </w:r>
      <w:r w:rsidR="00925FB5">
        <w:t xml:space="preserve"> should have a reasonably stron</w:t>
      </w:r>
      <w:r w:rsidR="0057781D">
        <w:t xml:space="preserve">g surface plasmon response </w:t>
      </w:r>
      <w:r w:rsidR="0057781D">
        <w:fldChar w:fldCharType="begin"/>
      </w:r>
      <w:r w:rsidR="00444808">
        <w:instrText xml:space="preserve"> ADDIN EN.CITE &lt;EndNote&gt;&lt;Cite&gt;&lt;Author&gt;Keast&lt;/Author&gt;&lt;Year&gt;2013&lt;/Year&gt;&lt;RecNum&gt;2025&lt;/RecNum&gt;&lt;DisplayText&gt;[6]&lt;/DisplayText&gt;&lt;record&gt;&lt;rec-number&gt;2025&lt;/rec-number&gt;&lt;foreign-keys&gt;&lt;key app="EN" db-id="0awe0z9f3w2tr4eeax9xdfa5ssdxxtdapv9x" timestamp="1393216169"&gt;2025&lt;/key&gt;&lt;/foreign-keys&gt;&lt;ref-type name="Journal Article"&gt;17&lt;/ref-type&gt;&lt;contributors&gt;&lt;authors&gt;&lt;author&gt;V. J. Keast&lt;/author&gt;&lt;author&gt;B. Zwan&lt;/author&gt;&lt;author&gt;S. Supansomboon&lt;/author&gt;&lt;author&gt;M. B. Cortie&lt;/author&gt;&lt;author&gt;P. O. Å. Persson&lt;/author&gt;&lt;/authors&gt;&lt;/contributors&gt;&lt;titles&gt;&lt;title&gt;&lt;style face="normal" font="default" size="100%"&gt;AuAl&lt;/style&gt;&lt;style face="subscript" font="default" size="100%"&gt;2&lt;/style&gt;&lt;style face="normal" font="default" size="100%"&gt; and PtAl&lt;/style&gt;&lt;style face="subscript" font="default" size="100%"&gt;2&lt;/style&gt;&lt;style face="normal" font="default" size="100%"&gt; as potential plasmonic materials&lt;/style&gt;&lt;/title&gt;&lt;secondary-title&gt;Journal of Alloys and Compounds&lt;/secondary-title&gt;&lt;/titles&gt;&lt;periodical&gt;&lt;full-title&gt;Journal of Alloys and Compounds&lt;/full-title&gt;&lt;/periodical&gt;&lt;pages&gt;581-586&lt;/pages&gt;&lt;volume&gt;577&lt;/volume&gt;&lt;dates&gt;&lt;year&gt;2013&lt;/year&gt;&lt;/dates&gt;&lt;urls&gt;&lt;/urls&gt;&lt;/record&gt;&lt;/Cite&gt;&lt;/EndNote&gt;</w:instrText>
      </w:r>
      <w:r w:rsidR="0057781D">
        <w:fldChar w:fldCharType="separate"/>
      </w:r>
      <w:r w:rsidR="00444808">
        <w:rPr>
          <w:noProof/>
        </w:rPr>
        <w:t>[6]</w:t>
      </w:r>
      <w:r w:rsidR="0057781D">
        <w:fldChar w:fldCharType="end"/>
      </w:r>
      <w:r w:rsidR="00925FB5">
        <w:t xml:space="preserve">. </w:t>
      </w:r>
    </w:p>
    <w:p w14:paraId="581744D0" w14:textId="77777777" w:rsidR="00DC0956" w:rsidRDefault="00DC0956"/>
    <w:p w14:paraId="0FB7D787" w14:textId="2BBE71C1" w:rsidR="00925FB5" w:rsidRDefault="00925FB5">
      <w:r>
        <w:t>One route for fabrication of AuAl</w:t>
      </w:r>
      <w:r w:rsidRPr="00DC0956">
        <w:rPr>
          <w:vertAlign w:val="subscript"/>
        </w:rPr>
        <w:t>2</w:t>
      </w:r>
      <w:r>
        <w:t xml:space="preserve"> that avoids some of the challenges of the high brittleness, as well reducing the quantity of expensive materials required, is thin film deposition. Further, using thin film deposition it has been shown that alloys of AuAl</w:t>
      </w:r>
      <w:r w:rsidRPr="00BC36AF">
        <w:rPr>
          <w:vertAlign w:val="subscript"/>
        </w:rPr>
        <w:t>2</w:t>
      </w:r>
      <w:r>
        <w:t xml:space="preserve"> with PtAl</w:t>
      </w:r>
      <w:r w:rsidRPr="00BC36AF">
        <w:rPr>
          <w:vertAlign w:val="subscript"/>
        </w:rPr>
        <w:t>2</w:t>
      </w:r>
      <w:r>
        <w:t xml:space="preserve"> can be produced which </w:t>
      </w:r>
      <w:r w:rsidR="00310DAF">
        <w:t>produce</w:t>
      </w:r>
      <w:r>
        <w:t xml:space="preserve"> a range of</w:t>
      </w:r>
      <w:r w:rsidR="00CF31CB">
        <w:t xml:space="preserve"> attractive</w:t>
      </w:r>
      <w:r>
        <w:t xml:space="preserve"> </w:t>
      </w:r>
      <w:proofErr w:type="spellStart"/>
      <w:r>
        <w:t>colors</w:t>
      </w:r>
      <w:proofErr w:type="spellEnd"/>
      <w:r>
        <w:t xml:space="preserve"> spanning yellow, through peach and pink to purple</w:t>
      </w:r>
      <w:r w:rsidR="0057781D">
        <w:t xml:space="preserve"> </w:t>
      </w:r>
      <w:r w:rsidR="0057781D">
        <w:fldChar w:fldCharType="begin"/>
      </w:r>
      <w:r w:rsidR="00444808">
        <w:instrText xml:space="preserve"> ADDIN EN.CITE &lt;EndNote&gt;&lt;Cite&gt;&lt;Author&gt;Furrer&lt;/Author&gt;&lt;Year&gt;2014&lt;/Year&gt;&lt;RecNum&gt;2020&lt;/RecNum&gt;&lt;DisplayText&gt;[7]&lt;/DisplayText&gt;&lt;record&gt;&lt;rec-number&gt;2020&lt;/rec-number&gt;&lt;foreign-keys&gt;&lt;key app="EN" db-id="0awe0z9f3w2tr4eeax9xdfa5ssdxxtdapv9x" timestamp="1392787709"&gt;2020&lt;/key&gt;&lt;/foreign-keys&gt;&lt;ref-type name="Journal Article"&gt;17&lt;/ref-type&gt;&lt;contributors&gt;&lt;authors&gt;&lt;author&gt;A. Furrer&lt;/author&gt;&lt;author&gt;R. Spolenak&lt;/author&gt;&lt;/authors&gt;&lt;/contributors&gt;&lt;titles&gt;&lt;title&gt;Colors of thin films of binary and ternary gold- and platinum based alloys&lt;/title&gt;&lt;secondary-title&gt;Acta. Mat.&lt;/secondary-title&gt;&lt;/titles&gt;&lt;periodical&gt;&lt;full-title&gt;Acta. Mat.&lt;/full-title&gt;&lt;/periodical&gt;&lt;pages&gt;241-250&lt;/pages&gt;&lt;volume&gt;66&lt;/volume&gt;&lt;dates&gt;&lt;year&gt;2014&lt;/year&gt;&lt;/dates&gt;&lt;urls&gt;&lt;/urls&gt;&lt;/record&gt;&lt;/Cite&gt;&lt;/EndNote&gt;</w:instrText>
      </w:r>
      <w:r w:rsidR="0057781D">
        <w:fldChar w:fldCharType="separate"/>
      </w:r>
      <w:r w:rsidR="00444808">
        <w:rPr>
          <w:noProof/>
        </w:rPr>
        <w:t>[7]</w:t>
      </w:r>
      <w:r w:rsidR="0057781D">
        <w:fldChar w:fldCharType="end"/>
      </w:r>
      <w:r>
        <w:t>.</w:t>
      </w:r>
      <w:r w:rsidR="00365054" w:rsidRPr="00365054">
        <w:t xml:space="preserve"> </w:t>
      </w:r>
      <w:proofErr w:type="gramStart"/>
      <w:r w:rsidR="00365054" w:rsidRPr="00365054">
        <w:rPr>
          <w:color w:val="FF0000"/>
          <w:sz w:val="16"/>
          <w:szCs w:val="16"/>
        </w:rPr>
        <w:t>insert</w:t>
      </w:r>
      <w:proofErr w:type="gramEnd"/>
      <w:r w:rsidR="00365054" w:rsidRPr="00365054">
        <w:rPr>
          <w:color w:val="FF0000"/>
          <w:sz w:val="16"/>
          <w:szCs w:val="16"/>
        </w:rPr>
        <w:t xml:space="preserve"> S. </w:t>
      </w:r>
      <w:proofErr w:type="spellStart"/>
      <w:r w:rsidR="00365054" w:rsidRPr="00365054">
        <w:rPr>
          <w:color w:val="FF0000"/>
          <w:sz w:val="16"/>
          <w:szCs w:val="16"/>
        </w:rPr>
        <w:t>Supansomboon</w:t>
      </w:r>
      <w:proofErr w:type="spellEnd"/>
      <w:r w:rsidR="00365054" w:rsidRPr="00365054">
        <w:rPr>
          <w:color w:val="FF0000"/>
          <w:sz w:val="16"/>
          <w:szCs w:val="16"/>
        </w:rPr>
        <w:t xml:space="preserve">, A. Dowd, A. Gentle, E. van der </w:t>
      </w:r>
      <w:proofErr w:type="spellStart"/>
      <w:r w:rsidR="00365054" w:rsidRPr="00365054">
        <w:rPr>
          <w:color w:val="FF0000"/>
          <w:sz w:val="16"/>
          <w:szCs w:val="16"/>
        </w:rPr>
        <w:t>Lingen</w:t>
      </w:r>
      <w:proofErr w:type="spellEnd"/>
      <w:r w:rsidR="00365054" w:rsidRPr="00365054">
        <w:rPr>
          <w:color w:val="FF0000"/>
          <w:sz w:val="16"/>
          <w:szCs w:val="16"/>
        </w:rPr>
        <w:t xml:space="preserve"> and M.B. </w:t>
      </w:r>
      <w:proofErr w:type="spellStart"/>
      <w:r w:rsidR="00365054" w:rsidRPr="00365054">
        <w:rPr>
          <w:color w:val="FF0000"/>
          <w:sz w:val="16"/>
          <w:szCs w:val="16"/>
        </w:rPr>
        <w:t>Cortie</w:t>
      </w:r>
      <w:proofErr w:type="spellEnd"/>
      <w:r w:rsidR="00365054" w:rsidRPr="00365054">
        <w:rPr>
          <w:color w:val="FF0000"/>
          <w:sz w:val="16"/>
          <w:szCs w:val="16"/>
        </w:rPr>
        <w:t>, Thin films of PtAl2 and AuAl2 by solid-state reactive synthesis, Thin Solid Films</w:t>
      </w:r>
      <w:r w:rsidR="00365054">
        <w:rPr>
          <w:color w:val="FF0000"/>
          <w:sz w:val="16"/>
          <w:szCs w:val="16"/>
        </w:rPr>
        <w:t>, in press</w:t>
      </w:r>
      <w:r w:rsidR="00365054" w:rsidRPr="00365054">
        <w:t>.</w:t>
      </w:r>
      <w:ins w:id="41" w:author="michael.cortie@gmail.com" w:date="2015-07-16T07:48:00Z">
        <w:r w:rsidR="00A361CA">
          <w:t xml:space="preserve"> </w:t>
        </w:r>
      </w:ins>
      <w:r>
        <w:t xml:space="preserve">However, it has also been observed that the </w:t>
      </w:r>
      <w:proofErr w:type="spellStart"/>
      <w:r>
        <w:t>color</w:t>
      </w:r>
      <w:proofErr w:type="spellEnd"/>
      <w:r>
        <w:t xml:space="preserve"> of the as-deposited materials does not display the intense </w:t>
      </w:r>
      <w:proofErr w:type="spellStart"/>
      <w:r w:rsidR="00F07765">
        <w:t>colors</w:t>
      </w:r>
      <w:proofErr w:type="spellEnd"/>
      <w:r w:rsidR="00F07765">
        <w:t xml:space="preserve"> of the bulk materials and post-deposition annealing </w:t>
      </w:r>
      <w:r w:rsidR="00DB3FB1">
        <w:t xml:space="preserve">or deposition at high temperature </w:t>
      </w:r>
      <w:r w:rsidR="00F07765">
        <w:t xml:space="preserve">is required </w:t>
      </w:r>
      <w:r w:rsidR="00DB3FB1">
        <w:fldChar w:fldCharType="begin">
          <w:fldData xml:space="preserve">PEVuZE5vdGU+PENpdGU+PEF1dGhvcj5Db3J0aWU8L0F1dGhvcj48WWVhcj4yMDA2PC9ZZWFyPjxS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</w:fldData>
        </w:fldChar>
      </w:r>
      <w:r w:rsidR="00444808">
        <w:instrText xml:space="preserve"> ADDIN EN.CITE </w:instrText>
      </w:r>
      <w:r w:rsidR="00444808">
        <w:fldChar w:fldCharType="begin">
          <w:fldData xml:space="preserve">PEVuZE5vdGU+PENpdGU+PEF1dGhvcj5Db3J0aWU8L0F1dGhvcj48WWVhcj4yMDA2PC9ZZWFyPjxS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</w:fldData>
        </w:fldChar>
      </w:r>
      <w:r w:rsidR="00444808">
        <w:instrText xml:space="preserve"> ADDIN EN.CITE.DATA </w:instrText>
      </w:r>
      <w:r w:rsidR="00444808">
        <w:fldChar w:fldCharType="end"/>
      </w:r>
      <w:r w:rsidR="00DB3FB1">
        <w:fldChar w:fldCharType="separate"/>
      </w:r>
      <w:r w:rsidR="00444808">
        <w:rPr>
          <w:noProof/>
        </w:rPr>
        <w:t>[7-11]</w:t>
      </w:r>
      <w:r w:rsidR="00DB3FB1">
        <w:fldChar w:fldCharType="end"/>
      </w:r>
      <w:r w:rsidR="00F07765">
        <w:t>. This behaviour has been attributed to the presence of point defec</w:t>
      </w:r>
      <w:r w:rsidR="00DB3FB1">
        <w:t>ts in the deposited films and was</w:t>
      </w:r>
      <w:r w:rsidR="00F07765">
        <w:t xml:space="preserve"> supported by ion beam irradiation studies</w:t>
      </w:r>
      <w:r w:rsidR="00DB3FB1">
        <w:t xml:space="preserve"> </w:t>
      </w:r>
      <w:r w:rsidR="00FE5967">
        <w:fldChar w:fldCharType="begin"/>
      </w:r>
      <w:r w:rsidR="00444808">
        <w:instrText xml:space="preserve"> ADDIN EN.CITE &lt;EndNote&gt;&lt;Cite&gt;&lt;Author&gt;Furrer&lt;/Author&gt;&lt;Year&gt;2013&lt;/Year&gt;&lt;RecNum&gt;1949&lt;/RecNum&gt;&lt;DisplayText&gt;[9]&lt;/DisplayText&gt;&lt;record&gt;&lt;rec-number&gt;1949&lt;/rec-number&gt;&lt;foreign-keys&gt;&lt;key app="EN" db-id="0awe0z9f3w2tr4eeax9xdfa5ssdxxtdapv9x" timestamp="1370233872"&gt;1949&lt;/key&gt;&lt;/foreign-keys&gt;&lt;ref-type name="Journal Article"&gt;17&lt;/ref-type&gt;&lt;contributors&gt;&lt;authors&gt;&lt;author&gt;A. Furrer&lt;/author&gt;&lt;author&gt;M. Seita&lt;/author&gt;&lt;author&gt;R. Spolenak&lt;/author&gt;&lt;/authors&gt;&lt;/contributors&gt;&lt;titles&gt;&lt;title&gt;&lt;style face="normal" font="default" size="100%"&gt;The effects of defects in purple AuAl&lt;/style&gt;&lt;style face="subscript" font="default" size="100%"&gt;2&lt;/style&gt;&lt;style face="normal" font="default" size="100%"&gt; thin films&lt;/style&gt;&lt;/title&gt;&lt;secondary-title&gt;Acta. Mat.&lt;/secondary-title&gt;&lt;/titles&gt;&lt;periodical&gt;&lt;full-title&gt;Acta. Mat.&lt;/full-title&gt;&lt;/periodical&gt;&lt;pages&gt;2874-2883&lt;/pages&gt;&lt;volume&gt;61&lt;/volume&gt;&lt;dates&gt;&lt;year&gt;2013&lt;/year&gt;&lt;/dates&gt;&lt;urls&gt;&lt;/urls&gt;&lt;/record&gt;&lt;/Cite&gt;&lt;/EndNote&gt;</w:instrText>
      </w:r>
      <w:r w:rsidR="00FE5967">
        <w:fldChar w:fldCharType="separate"/>
      </w:r>
      <w:r w:rsidR="00444808">
        <w:rPr>
          <w:noProof/>
        </w:rPr>
        <w:t>[9]</w:t>
      </w:r>
      <w:r w:rsidR="00FE5967">
        <w:fldChar w:fldCharType="end"/>
      </w:r>
      <w:r w:rsidR="00F07765">
        <w:t>.</w:t>
      </w:r>
    </w:p>
    <w:p w14:paraId="1AD4021A" w14:textId="77777777" w:rsidR="00925FB5" w:rsidRDefault="00925FB5"/>
    <w:p w14:paraId="526171CA" w14:textId="77777777" w:rsidR="00F07765" w:rsidRDefault="00E25092">
      <w:r>
        <w:lastRenderedPageBreak/>
        <w:t>The electronic structure of AuAl</w:t>
      </w:r>
      <w:r w:rsidRPr="00E25092">
        <w:rPr>
          <w:vertAlign w:val="subscript"/>
        </w:rPr>
        <w:t>2</w:t>
      </w:r>
      <w:r>
        <w:t xml:space="preserve"> has been extensively studied using density functional theory (DFT) </w:t>
      </w:r>
      <w:r w:rsidR="00B268A1">
        <w:fldChar w:fldCharType="begin">
          <w:fldData xml:space="preserve">PEVuZE5vdGU+PENpdGU+PEF1dGhvcj5DaGVuPC9BdXRob3I+PFllYXI+MTk4ODwvWWVhcj48UmVj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</w:fldData>
        </w:fldChar>
      </w:r>
      <w:r w:rsidR="00444808">
        <w:instrText xml:space="preserve"> ADDIN EN.CITE </w:instrText>
      </w:r>
      <w:r w:rsidR="00444808">
        <w:fldChar w:fldCharType="begin">
          <w:fldData xml:space="preserve">PEVuZE5vdGU+PENpdGU+PEF1dGhvcj5DaGVuPC9BdXRob3I+PFllYXI+MTk4ODwvWWVhcj48UmVj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</w:fldData>
        </w:fldChar>
      </w:r>
      <w:r w:rsidR="00444808">
        <w:instrText xml:space="preserve"> ADDIN EN.CITE.DATA </w:instrText>
      </w:r>
      <w:r w:rsidR="00444808">
        <w:fldChar w:fldCharType="end"/>
      </w:r>
      <w:r w:rsidR="00B268A1">
        <w:fldChar w:fldCharType="separate"/>
      </w:r>
      <w:r w:rsidR="00444808">
        <w:rPr>
          <w:noProof/>
        </w:rPr>
        <w:t>[12-20]</w:t>
      </w:r>
      <w:r w:rsidR="00B268A1">
        <w:fldChar w:fldCharType="end"/>
      </w:r>
      <w:r w:rsidR="00B268A1">
        <w:t xml:space="preserve"> </w:t>
      </w:r>
      <w:r>
        <w:t>and</w:t>
      </w:r>
      <w:r w:rsidR="00AA70F4">
        <w:t>,</w:t>
      </w:r>
      <w:r>
        <w:t xml:space="preserve"> most recently</w:t>
      </w:r>
      <w:r w:rsidR="00AA70F4">
        <w:t>,</w:t>
      </w:r>
      <w:r>
        <w:t xml:space="preserve"> the optical properties of the perfect material and its alloys with PtAl</w:t>
      </w:r>
      <w:r w:rsidRPr="00E91889">
        <w:rPr>
          <w:vertAlign w:val="subscript"/>
        </w:rPr>
        <w:t>2</w:t>
      </w:r>
      <w:r>
        <w:t xml:space="preserve"> have been successfully reprod</w:t>
      </w:r>
      <w:r w:rsidR="00B66802">
        <w:t>uced</w:t>
      </w:r>
      <w:r w:rsidR="00B268A1">
        <w:t xml:space="preserve"> </w:t>
      </w:r>
      <w:r w:rsidR="00B268A1">
        <w:fldChar w:fldCharType="begin">
          <w:fldData xml:space="preserve">PEVuZE5vdGU+PENpdGU+PEF1dGhvcj5LZWFzdDwvQXV0aG9yPjxZZWFyPjIwMTE8L1llYXI+PFJl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</w:fldData>
        </w:fldChar>
      </w:r>
      <w:r w:rsidR="00444808">
        <w:instrText xml:space="preserve"> ADDIN EN.CITE </w:instrText>
      </w:r>
      <w:r w:rsidR="00444808">
        <w:fldChar w:fldCharType="begin">
          <w:fldData xml:space="preserve">PEVuZE5vdGU+PENpdGU+PEF1dGhvcj5LZWFzdDwvQXV0aG9yPjxZZWFyPjIwMTE8L1llYXI+PFJl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</w:fldData>
        </w:fldChar>
      </w:r>
      <w:r w:rsidR="00444808">
        <w:instrText xml:space="preserve"> ADDIN EN.CITE.DATA </w:instrText>
      </w:r>
      <w:r w:rsidR="00444808">
        <w:fldChar w:fldCharType="end"/>
      </w:r>
      <w:r w:rsidR="00B268A1">
        <w:fldChar w:fldCharType="separate"/>
      </w:r>
      <w:r w:rsidR="00444808">
        <w:rPr>
          <w:noProof/>
        </w:rPr>
        <w:t>[5, 6]</w:t>
      </w:r>
      <w:r w:rsidR="00B268A1">
        <w:fldChar w:fldCharType="end"/>
      </w:r>
      <w:r w:rsidR="00B66802">
        <w:t>. In this work we calculate the optical properties of AuAl</w:t>
      </w:r>
      <w:r w:rsidR="00B66802" w:rsidRPr="00E91889">
        <w:rPr>
          <w:vertAlign w:val="subscript"/>
        </w:rPr>
        <w:t>2</w:t>
      </w:r>
      <w:r w:rsidR="00B66802">
        <w:t xml:space="preserve"> with different vacancy concentrations and type. These results are compared to experimental </w:t>
      </w:r>
      <w:proofErr w:type="spellStart"/>
      <w:r w:rsidR="00B66802">
        <w:t>ellipsometry</w:t>
      </w:r>
      <w:proofErr w:type="spellEnd"/>
      <w:r w:rsidR="00B66802">
        <w:t xml:space="preserve"> measurements of </w:t>
      </w:r>
      <w:r w:rsidR="00D367A1">
        <w:t xml:space="preserve">the optical properties of </w:t>
      </w:r>
      <w:r w:rsidR="00B66802">
        <w:t>a sputter deposited AuAl</w:t>
      </w:r>
      <w:r w:rsidR="00B66802" w:rsidRPr="00E91889">
        <w:rPr>
          <w:vertAlign w:val="subscript"/>
        </w:rPr>
        <w:t>2</w:t>
      </w:r>
      <w:r w:rsidR="00B66802">
        <w:t xml:space="preserve"> film</w:t>
      </w:r>
      <w:r w:rsidR="00310DAF">
        <w:t xml:space="preserve"> before and after a</w:t>
      </w:r>
      <w:r w:rsidR="00B66802">
        <w:t xml:space="preserve"> post deposition</w:t>
      </w:r>
      <w:r w:rsidR="00D367A1">
        <w:t>-</w:t>
      </w:r>
      <w:r w:rsidR="00310DAF">
        <w:t>anneal</w:t>
      </w:r>
      <w:r w:rsidR="00B66802">
        <w:t>.</w:t>
      </w:r>
    </w:p>
    <w:p w14:paraId="7F57441F" w14:textId="77777777" w:rsidR="00F07765" w:rsidRDefault="00F07765"/>
    <w:p w14:paraId="51DD4F20" w14:textId="77777777" w:rsidR="00897CAF" w:rsidRPr="00897CAF" w:rsidRDefault="00897CAF">
      <w:pPr>
        <w:rPr>
          <w:b/>
        </w:rPr>
      </w:pPr>
      <w:r w:rsidRPr="00897CAF">
        <w:rPr>
          <w:b/>
        </w:rPr>
        <w:t>2. Experimental</w:t>
      </w:r>
    </w:p>
    <w:p w14:paraId="32314DD3" w14:textId="77777777" w:rsidR="00310DAF" w:rsidRDefault="00D367A1">
      <w:r>
        <w:t>AuAl</w:t>
      </w:r>
      <w:r w:rsidRPr="005769D1">
        <w:rPr>
          <w:vertAlign w:val="subscript"/>
        </w:rPr>
        <w:t xml:space="preserve">2 </w:t>
      </w:r>
      <w:r>
        <w:t xml:space="preserve">thin films of 200 nm thickness on a silicon substrate were prepared via room temperature co-sputtering from Au and Al sputter </w:t>
      </w:r>
      <w:r w:rsidR="00310DAF">
        <w:t>two</w:t>
      </w:r>
      <w:r>
        <w:t xml:space="preserve"> inch targets. Sputtering was performed in a 2 </w:t>
      </w:r>
      <w:proofErr w:type="spellStart"/>
      <w:r>
        <w:t>mTorr</w:t>
      </w:r>
      <w:proofErr w:type="spellEnd"/>
      <w:r>
        <w:t xml:space="preserve"> Argon atmosphere using in a vacuum system with a base pressure of 1x10</w:t>
      </w:r>
      <w:r w:rsidRPr="00D367A1">
        <w:rPr>
          <w:vertAlign w:val="superscript"/>
        </w:rPr>
        <w:t>-7</w:t>
      </w:r>
      <w:r>
        <w:t xml:space="preserve"> </w:t>
      </w:r>
      <w:proofErr w:type="spellStart"/>
      <w:r>
        <w:t>Torr</w:t>
      </w:r>
      <w:proofErr w:type="spellEnd"/>
      <w:r>
        <w:t xml:space="preserve">. The deposition current was adjusted such that the desired alloy composition was formed. </w:t>
      </w:r>
    </w:p>
    <w:p w14:paraId="28837145" w14:textId="77777777" w:rsidR="00310DAF" w:rsidRDefault="00310DAF"/>
    <w:p w14:paraId="559D20D5" w14:textId="77777777" w:rsidR="00897CAF" w:rsidRDefault="00D367A1">
      <w:r>
        <w:t>The final composition was measured using energy dispersive X-ray spectroscopy (EDS) in a scanning in electron microscopy (SEM)</w:t>
      </w:r>
      <w:r w:rsidR="00310DAF">
        <w:t xml:space="preserve"> giving a composition of </w:t>
      </w:r>
      <w:r>
        <w:t>65.9 at</w:t>
      </w:r>
      <w:proofErr w:type="gramStart"/>
      <w:r>
        <w:t>.%</w:t>
      </w:r>
      <w:proofErr w:type="gramEnd"/>
      <w:r>
        <w:t xml:space="preserve"> Al and 34.1 at.</w:t>
      </w:r>
      <w:r w:rsidR="00310DAF">
        <w:t xml:space="preserve">% Au (or </w:t>
      </w:r>
      <w:r w:rsidRPr="005769D1">
        <w:t>AuAl</w:t>
      </w:r>
      <w:r w:rsidRPr="005769D1">
        <w:rPr>
          <w:vertAlign w:val="subscript"/>
        </w:rPr>
        <w:t>1.93</w:t>
      </w:r>
      <w:r w:rsidR="00310DAF" w:rsidRPr="00310DAF">
        <w:t>)</w:t>
      </w:r>
      <w:r w:rsidR="00310DAF">
        <w:t xml:space="preserve">. </w:t>
      </w:r>
      <w:r>
        <w:t xml:space="preserve">A </w:t>
      </w:r>
      <w:proofErr w:type="spellStart"/>
      <w:r>
        <w:t>Woollam</w:t>
      </w:r>
      <w:proofErr w:type="spellEnd"/>
      <w:r>
        <w:t xml:space="preserve"> V-Vase </w:t>
      </w:r>
      <w:proofErr w:type="spellStart"/>
      <w:r>
        <w:t>ellipsometer</w:t>
      </w:r>
      <w:proofErr w:type="spellEnd"/>
      <w:r>
        <w:t xml:space="preserve"> was utilised to measure the spectroscopic optical properties between 0.46eV and 5.63eV</w:t>
      </w:r>
      <w:r w:rsidR="00310DAF">
        <w:t xml:space="preserve">. Measurements were performed on the as-deposited film and </w:t>
      </w:r>
      <w:r>
        <w:t>after annealing at 600</w:t>
      </w:r>
      <w:r w:rsidR="00310DAF">
        <w:t xml:space="preserve"> </w:t>
      </w:r>
      <w:r>
        <w:t>K in vacuum (&lt;</w:t>
      </w:r>
      <w:r w:rsidR="00310DAF">
        <w:t xml:space="preserve"> 1x10</w:t>
      </w:r>
      <w:r w:rsidR="00310DAF" w:rsidRPr="00D367A1">
        <w:rPr>
          <w:vertAlign w:val="superscript"/>
        </w:rPr>
        <w:t>-7</w:t>
      </w:r>
      <w:r w:rsidR="00310DAF">
        <w:t xml:space="preserve"> </w:t>
      </w:r>
      <w:proofErr w:type="spellStart"/>
      <w:r w:rsidR="00310DAF">
        <w:t>Torr</w:t>
      </w:r>
      <w:proofErr w:type="spellEnd"/>
      <w:r>
        <w:t>).</w:t>
      </w:r>
    </w:p>
    <w:p w14:paraId="08017123" w14:textId="77777777" w:rsidR="00897CAF" w:rsidRDefault="00897CAF"/>
    <w:p w14:paraId="3A5DF274" w14:textId="77777777" w:rsidR="00897CAF" w:rsidRPr="00897CAF" w:rsidRDefault="00897CAF">
      <w:pPr>
        <w:rPr>
          <w:b/>
        </w:rPr>
      </w:pPr>
      <w:r w:rsidRPr="00897CAF">
        <w:rPr>
          <w:b/>
        </w:rPr>
        <w:t>3. Calculation</w:t>
      </w:r>
    </w:p>
    <w:p w14:paraId="412B2275" w14:textId="77777777" w:rsidR="00A335B2" w:rsidRDefault="00A335B2"/>
    <w:p w14:paraId="2ED5C5EF" w14:textId="69B96567" w:rsidR="00891483" w:rsidRDefault="00891483">
      <w:r>
        <w:t>Perfect AuAl</w:t>
      </w:r>
      <w:r w:rsidRPr="00891483">
        <w:rPr>
          <w:vertAlign w:val="subscript"/>
        </w:rPr>
        <w:t>2</w:t>
      </w:r>
      <w:r>
        <w:t xml:space="preserve"> has the CaF</w:t>
      </w:r>
      <w:r w:rsidRPr="00891483">
        <w:rPr>
          <w:vertAlign w:val="subscript"/>
        </w:rPr>
        <w:t>2</w:t>
      </w:r>
      <w:r w:rsidR="00E70D86">
        <w:t xml:space="preserve"> crystal structure and</w:t>
      </w:r>
      <w:r>
        <w:t xml:space="preserve"> a lattice parameter of 5.99 Å. Vacancies were introduced by </w:t>
      </w:r>
      <w:r w:rsidR="00063D7E">
        <w:t>generating supercells from the AuAl</w:t>
      </w:r>
      <w:r w:rsidR="00063D7E" w:rsidRPr="007E3637">
        <w:rPr>
          <w:vertAlign w:val="subscript"/>
        </w:rPr>
        <w:t>2</w:t>
      </w:r>
      <w:r w:rsidR="00063D7E">
        <w:t xml:space="preserve"> crystal structure and </w:t>
      </w:r>
      <w:r>
        <w:t xml:space="preserve">removing </w:t>
      </w:r>
      <w:r w:rsidR="00063D7E">
        <w:t>atoms to obtain the configurations</w:t>
      </w:r>
      <w:r w:rsidR="003242FE">
        <w:t xml:space="preserve"> </w:t>
      </w:r>
      <w:del w:id="42" w:author="michael.cortie@gmail.com" w:date="2015-07-16T07:48:00Z">
        <w:r w:rsidR="00063D7E">
          <w:delText xml:space="preserve">as </w:delText>
        </w:r>
      </w:del>
      <w:r w:rsidR="00063D7E">
        <w:t>described</w:t>
      </w:r>
      <w:r w:rsidR="00E70D86">
        <w:t xml:space="preserve"> in Table 1.</w:t>
      </w:r>
      <w:r w:rsidR="007E3637">
        <w:t xml:space="preserve"> Although such structures represent a periodic array of vacancies, as opposed to </w:t>
      </w:r>
      <w:r w:rsidR="000B368D">
        <w:t>the</w:t>
      </w:r>
      <w:r w:rsidR="007E3637">
        <w:t xml:space="preserve"> disordered arrangement that would expected experimentally, our previous studies have demonstrated that</w:t>
      </w:r>
      <w:ins w:id="43" w:author="michael.cortie@gmail.com" w:date="2015-07-16T07:48:00Z">
        <w:r w:rsidR="00A361CA">
          <w:t>,</w:t>
        </w:r>
      </w:ins>
      <w:r w:rsidR="007E3637">
        <w:t xml:space="preserve"> for metal alloys</w:t>
      </w:r>
      <w:ins w:id="44" w:author="michael.cortie@gmail.com" w:date="2015-07-16T07:48:00Z">
        <w:r w:rsidR="00A361CA">
          <w:t>,</w:t>
        </w:r>
      </w:ins>
      <w:r w:rsidR="007E3637">
        <w:t xml:space="preserve"> the effect of atom </w:t>
      </w:r>
      <w:r w:rsidR="0092480A">
        <w:t>arrangements</w:t>
      </w:r>
      <w:r w:rsidR="007E3637">
        <w:t xml:space="preserve"> on optical properties is small </w:t>
      </w:r>
      <w:r w:rsidR="0092480A">
        <w:fldChar w:fldCharType="begin">
          <w:fldData xml:space="preserve">PEVuZE5vdGU+PENpdGU+PEF1dGhvcj5LZWFzdDwvQXV0aG9yPjxZZWFyPjIwMTQ8L1llYXI+PFJl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</w:fldData>
        </w:fldChar>
      </w:r>
      <w:r w:rsidR="0092480A">
        <w:instrText xml:space="preserve"> ADDIN EN.CITE </w:instrText>
      </w:r>
      <w:r w:rsidR="0092480A">
        <w:fldChar w:fldCharType="begin">
          <w:fldData xml:space="preserve">PEVuZE5vdGU+PENpdGU+PEF1dGhvcj5LZWFzdDwvQXV0aG9yPjxZZWFyPjIwMTQ8L1llYXI+PFJl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</w:fldData>
        </w:fldChar>
      </w:r>
      <w:r w:rsidR="0092480A">
        <w:instrText xml:space="preserve"> ADDIN EN.CITE.DATA </w:instrText>
      </w:r>
      <w:r w:rsidR="0092480A">
        <w:fldChar w:fldCharType="end"/>
      </w:r>
      <w:r w:rsidR="0092480A">
        <w:fldChar w:fldCharType="separate"/>
      </w:r>
      <w:r w:rsidR="0092480A">
        <w:rPr>
          <w:noProof/>
        </w:rPr>
        <w:t>[21-23]</w:t>
      </w:r>
      <w:r w:rsidR="0092480A">
        <w:fldChar w:fldCharType="end"/>
      </w:r>
      <w:r w:rsidR="007E3637">
        <w:t>.</w:t>
      </w:r>
    </w:p>
    <w:p w14:paraId="5A173D16" w14:textId="77777777" w:rsidR="00E70D86" w:rsidRDefault="00E70D86" w:rsidP="007968D4"/>
    <w:p w14:paraId="488F57F9" w14:textId="77777777" w:rsidR="007968D4" w:rsidRDefault="00E72599" w:rsidP="007968D4">
      <w:proofErr w:type="gramStart"/>
      <w:r>
        <w:t>Table 1.</w:t>
      </w:r>
      <w:proofErr w:type="gramEnd"/>
      <w:r>
        <w:t xml:space="preserve"> Configurations used for vacancy concentrations</w:t>
      </w:r>
      <w:r w:rsidR="00270271">
        <w:t>.</w:t>
      </w:r>
    </w:p>
    <w:tbl>
      <w:tblPr>
        <w:tblStyle w:val="TableGrid"/>
        <w:tblW w:w="0" w:type="auto"/>
        <w:tblInd w:w="250" w:type="dxa"/>
        <w:tblBorders>
          <w:left w:val="none" w:sz="0" w:space="0" w:color="auto"/>
          <w:right w:val="none" w:sz="0" w:space="0" w:color="auto"/>
        </w:tblBorders>
        <w:tblLook w:val="04A0" w:firstRow="1" w:lastRow="0" w:firstColumn="1" w:lastColumn="0" w:noHBand="0" w:noVBand="1"/>
      </w:tblPr>
      <w:tblGrid>
        <w:gridCol w:w="1715"/>
        <w:gridCol w:w="2112"/>
        <w:gridCol w:w="1560"/>
        <w:gridCol w:w="1701"/>
        <w:gridCol w:w="1701"/>
      </w:tblGrid>
      <w:tr w:rsidR="007968D4" w14:paraId="53FDC892" w14:textId="77777777" w:rsidTr="00E81174">
        <w:tc>
          <w:tcPr>
            <w:tcW w:w="1715" w:type="dxa"/>
            <w:tcBorders>
              <w:bottom w:val="single" w:sz="4" w:space="0" w:color="auto"/>
              <w:right w:val="nil"/>
            </w:tcBorders>
          </w:tcPr>
          <w:p w14:paraId="3E2EC346" w14:textId="77777777" w:rsidR="007968D4" w:rsidRDefault="007968D4" w:rsidP="00E4627A">
            <w:r>
              <w:t>Composition</w:t>
            </w:r>
          </w:p>
          <w:p w14:paraId="230629C6" w14:textId="77777777" w:rsidR="00E81174" w:rsidRDefault="00E81174" w:rsidP="00310DAF">
            <w:r>
              <w:t>(Au</w:t>
            </w:r>
            <w:r w:rsidRPr="00E81174">
              <w:rPr>
                <w:vertAlign w:val="subscript"/>
              </w:rPr>
              <w:t>1-x</w:t>
            </w:r>
            <w:r>
              <w:t>, A</w:t>
            </w:r>
            <w:r w:rsidR="00310DAF">
              <w:t>l</w:t>
            </w:r>
            <w:r w:rsidRPr="00E81174">
              <w:rPr>
                <w:vertAlign w:val="subscript"/>
              </w:rPr>
              <w:t>2-y</w:t>
            </w:r>
            <w:r>
              <w:t>)</w:t>
            </w:r>
          </w:p>
        </w:tc>
        <w:tc>
          <w:tcPr>
            <w:tcW w:w="2112" w:type="dxa"/>
            <w:tcBorders>
              <w:left w:val="nil"/>
              <w:bottom w:val="single" w:sz="4" w:space="0" w:color="auto"/>
              <w:right w:val="nil"/>
            </w:tcBorders>
          </w:tcPr>
          <w:p w14:paraId="3E7D6680" w14:textId="77777777" w:rsidR="007968D4" w:rsidRDefault="007968D4" w:rsidP="00E81174">
            <w:r>
              <w:t xml:space="preserve">Atoms in </w:t>
            </w:r>
            <w:r w:rsidR="00E81174">
              <w:t>supercell</w:t>
            </w:r>
            <w:r>
              <w:t xml:space="preserve"> (</w:t>
            </w:r>
            <w:proofErr w:type="spellStart"/>
            <w:r>
              <w:t>Au</w:t>
            </w:r>
            <w:r w:rsidRPr="00E72599">
              <w:rPr>
                <w:vertAlign w:val="subscript"/>
              </w:rPr>
              <w:t>a</w:t>
            </w:r>
            <w:r>
              <w:t>Al</w:t>
            </w:r>
            <w:r w:rsidRPr="00E72599">
              <w:rPr>
                <w:vertAlign w:val="subscript"/>
              </w:rPr>
              <w:t>b</w:t>
            </w:r>
            <w:proofErr w:type="spellEnd"/>
            <w:r w:rsidRPr="007968D4">
              <w:t>)</w:t>
            </w:r>
          </w:p>
        </w:tc>
        <w:tc>
          <w:tcPr>
            <w:tcW w:w="1560" w:type="dxa"/>
            <w:tcBorders>
              <w:left w:val="nil"/>
              <w:bottom w:val="single" w:sz="4" w:space="0" w:color="auto"/>
              <w:right w:val="nil"/>
            </w:tcBorders>
          </w:tcPr>
          <w:p w14:paraId="6BD2009C" w14:textId="77777777" w:rsidR="007968D4" w:rsidRDefault="007968D4" w:rsidP="00E81174">
            <w:r>
              <w:t xml:space="preserve">Number of </w:t>
            </w:r>
            <w:r w:rsidR="00E81174">
              <w:t>supercells</w:t>
            </w:r>
            <w:r>
              <w:t xml:space="preserve"> (</w:t>
            </w:r>
            <w:r w:rsidRPr="007968D4">
              <w:rPr>
                <w:i/>
              </w:rPr>
              <w:t>n</w:t>
            </w:r>
            <w:r>
              <w:t>)</w:t>
            </w:r>
          </w:p>
        </w:tc>
        <w:tc>
          <w:tcPr>
            <w:tcW w:w="1701" w:type="dxa"/>
            <w:tcBorders>
              <w:left w:val="nil"/>
              <w:bottom w:val="single" w:sz="4" w:space="0" w:color="auto"/>
              <w:right w:val="nil"/>
            </w:tcBorders>
          </w:tcPr>
          <w:p w14:paraId="726E3EC7" w14:textId="77777777" w:rsidR="007968D4" w:rsidRDefault="007968D4" w:rsidP="00E4627A">
            <w:r>
              <w:t>Vacancy Site</w:t>
            </w:r>
          </w:p>
        </w:tc>
        <w:tc>
          <w:tcPr>
            <w:tcW w:w="1701" w:type="dxa"/>
            <w:tcBorders>
              <w:left w:val="nil"/>
              <w:bottom w:val="single" w:sz="4" w:space="0" w:color="auto"/>
            </w:tcBorders>
          </w:tcPr>
          <w:p w14:paraId="0A6B5DE5" w14:textId="77777777" w:rsidR="007968D4" w:rsidRDefault="007968D4" w:rsidP="00E4627A">
            <w:r>
              <w:t>Vacancy Concentration</w:t>
            </w:r>
          </w:p>
        </w:tc>
      </w:tr>
      <w:tr w:rsidR="007968D4" w14:paraId="030B0372" w14:textId="77777777" w:rsidTr="00E81174">
        <w:tc>
          <w:tcPr>
            <w:tcW w:w="1715" w:type="dxa"/>
            <w:tcBorders>
              <w:bottom w:val="nil"/>
              <w:right w:val="nil"/>
            </w:tcBorders>
          </w:tcPr>
          <w:p w14:paraId="4A047396" w14:textId="77777777" w:rsidR="007968D4" w:rsidRDefault="007968D4" w:rsidP="0032649D">
            <w:r>
              <w:t>AuAl</w:t>
            </w:r>
            <w:r>
              <w:rPr>
                <w:vertAlign w:val="subscript"/>
              </w:rPr>
              <w:t>1.875</w:t>
            </w:r>
          </w:p>
        </w:tc>
        <w:tc>
          <w:tcPr>
            <w:tcW w:w="2112" w:type="dxa"/>
            <w:tcBorders>
              <w:left w:val="nil"/>
              <w:bottom w:val="nil"/>
              <w:right w:val="nil"/>
            </w:tcBorders>
          </w:tcPr>
          <w:p w14:paraId="27D32692" w14:textId="77777777" w:rsidR="007968D4" w:rsidRDefault="007968D4" w:rsidP="00545631">
            <w:r>
              <w:t>Au</w:t>
            </w:r>
            <w:r>
              <w:rPr>
                <w:vertAlign w:val="subscript"/>
              </w:rPr>
              <w:t>8</w:t>
            </w:r>
            <w:r>
              <w:t>Al</w:t>
            </w:r>
            <w:r>
              <w:rPr>
                <w:vertAlign w:val="subscript"/>
              </w:rPr>
              <w:t>15</w:t>
            </w:r>
          </w:p>
        </w:tc>
        <w:tc>
          <w:tcPr>
            <w:tcW w:w="1560" w:type="dxa"/>
            <w:tcBorders>
              <w:left w:val="nil"/>
              <w:bottom w:val="nil"/>
              <w:right w:val="nil"/>
            </w:tcBorders>
          </w:tcPr>
          <w:p w14:paraId="6A7B8A26" w14:textId="77777777" w:rsidR="007968D4" w:rsidRDefault="007968D4">
            <w:r>
              <w:t>2</w:t>
            </w:r>
          </w:p>
        </w:tc>
        <w:tc>
          <w:tcPr>
            <w:tcW w:w="1701" w:type="dxa"/>
            <w:tcBorders>
              <w:left w:val="nil"/>
              <w:bottom w:val="nil"/>
              <w:right w:val="nil"/>
            </w:tcBorders>
          </w:tcPr>
          <w:p w14:paraId="206FCF37" w14:textId="77777777" w:rsidR="007968D4" w:rsidRDefault="007968D4">
            <w:r>
              <w:t>Al</w:t>
            </w:r>
          </w:p>
        </w:tc>
        <w:tc>
          <w:tcPr>
            <w:tcW w:w="1701" w:type="dxa"/>
            <w:tcBorders>
              <w:left w:val="nil"/>
              <w:bottom w:val="nil"/>
            </w:tcBorders>
          </w:tcPr>
          <w:p w14:paraId="7C6D2AAC" w14:textId="77777777" w:rsidR="007968D4" w:rsidRDefault="008C0C65">
            <w:r>
              <w:t>4.17</w:t>
            </w:r>
            <w:r w:rsidR="007968D4">
              <w:t xml:space="preserve"> </w:t>
            </w:r>
            <w:proofErr w:type="gramStart"/>
            <w:r w:rsidR="007968D4">
              <w:t>at</w:t>
            </w:r>
            <w:proofErr w:type="gramEnd"/>
            <w:r w:rsidR="007968D4">
              <w:t>.%</w:t>
            </w:r>
          </w:p>
        </w:tc>
      </w:tr>
      <w:tr w:rsidR="007968D4" w14:paraId="47A6A7A6" w14:textId="77777777" w:rsidTr="00E81174">
        <w:tc>
          <w:tcPr>
            <w:tcW w:w="1715" w:type="dxa"/>
            <w:tcBorders>
              <w:top w:val="nil"/>
              <w:bottom w:val="nil"/>
              <w:right w:val="nil"/>
            </w:tcBorders>
          </w:tcPr>
          <w:p w14:paraId="588FE2BC" w14:textId="77777777" w:rsidR="007968D4" w:rsidRDefault="007968D4" w:rsidP="0032649D">
            <w:r>
              <w:t>AuAl</w:t>
            </w:r>
            <w:r>
              <w:rPr>
                <w:vertAlign w:val="subscript"/>
              </w:rPr>
              <w:t>1.75</w:t>
            </w:r>
          </w:p>
        </w:tc>
        <w:tc>
          <w:tcPr>
            <w:tcW w:w="2112" w:type="dxa"/>
            <w:tcBorders>
              <w:top w:val="nil"/>
              <w:left w:val="nil"/>
              <w:bottom w:val="nil"/>
              <w:right w:val="nil"/>
            </w:tcBorders>
          </w:tcPr>
          <w:p w14:paraId="22FA3A97" w14:textId="77777777" w:rsidR="007968D4" w:rsidRDefault="007968D4">
            <w:r>
              <w:t>Au</w:t>
            </w:r>
            <w:r>
              <w:rPr>
                <w:vertAlign w:val="subscript"/>
              </w:rPr>
              <w:t>4</w:t>
            </w:r>
            <w:r>
              <w:t>Al</w:t>
            </w:r>
            <w:r>
              <w:rPr>
                <w:vertAlign w:val="subscript"/>
              </w:rPr>
              <w:t>7</w:t>
            </w:r>
          </w:p>
        </w:tc>
        <w:tc>
          <w:tcPr>
            <w:tcW w:w="1560" w:type="dxa"/>
            <w:tcBorders>
              <w:top w:val="nil"/>
              <w:left w:val="nil"/>
              <w:bottom w:val="nil"/>
              <w:right w:val="nil"/>
            </w:tcBorders>
          </w:tcPr>
          <w:p w14:paraId="74A679BC" w14:textId="77777777" w:rsidR="007968D4" w:rsidRDefault="007968D4">
            <w:r>
              <w:t>1</w:t>
            </w:r>
          </w:p>
        </w:tc>
        <w:tc>
          <w:tcPr>
            <w:tcW w:w="1701" w:type="dxa"/>
            <w:tcBorders>
              <w:top w:val="nil"/>
              <w:left w:val="nil"/>
              <w:bottom w:val="nil"/>
              <w:right w:val="nil"/>
            </w:tcBorders>
          </w:tcPr>
          <w:p w14:paraId="31991B0E" w14:textId="77777777" w:rsidR="007968D4" w:rsidRDefault="007968D4">
            <w:r>
              <w:t>Al</w:t>
            </w:r>
          </w:p>
        </w:tc>
        <w:tc>
          <w:tcPr>
            <w:tcW w:w="1701" w:type="dxa"/>
            <w:tcBorders>
              <w:top w:val="nil"/>
              <w:left w:val="nil"/>
              <w:bottom w:val="nil"/>
            </w:tcBorders>
          </w:tcPr>
          <w:p w14:paraId="59AFC85E" w14:textId="77777777" w:rsidR="007968D4" w:rsidRDefault="008C0C65" w:rsidP="00B30754">
            <w:r>
              <w:t>8.33</w:t>
            </w:r>
            <w:r w:rsidR="007968D4">
              <w:t xml:space="preserve"> </w:t>
            </w:r>
            <w:proofErr w:type="gramStart"/>
            <w:r w:rsidR="007968D4">
              <w:t>at</w:t>
            </w:r>
            <w:proofErr w:type="gramEnd"/>
            <w:r w:rsidR="007968D4">
              <w:t>.%</w:t>
            </w:r>
          </w:p>
        </w:tc>
      </w:tr>
      <w:tr w:rsidR="007968D4" w14:paraId="033DBA21" w14:textId="77777777" w:rsidTr="00E81174">
        <w:tc>
          <w:tcPr>
            <w:tcW w:w="1715" w:type="dxa"/>
            <w:tcBorders>
              <w:top w:val="nil"/>
              <w:bottom w:val="nil"/>
              <w:right w:val="nil"/>
            </w:tcBorders>
          </w:tcPr>
          <w:p w14:paraId="5F7A5B8D" w14:textId="77777777" w:rsidR="007968D4" w:rsidRDefault="007968D4" w:rsidP="0032649D">
            <w:r>
              <w:t>Au</w:t>
            </w:r>
            <w:r w:rsidRPr="001F21D6">
              <w:rPr>
                <w:vertAlign w:val="subscript"/>
              </w:rPr>
              <w:t>0.</w:t>
            </w:r>
            <w:r>
              <w:rPr>
                <w:vertAlign w:val="subscript"/>
              </w:rPr>
              <w:t>875</w:t>
            </w:r>
            <w:r>
              <w:t>Al</w:t>
            </w:r>
            <w:r>
              <w:rPr>
                <w:vertAlign w:val="subscript"/>
              </w:rPr>
              <w:t>2</w:t>
            </w:r>
          </w:p>
        </w:tc>
        <w:tc>
          <w:tcPr>
            <w:tcW w:w="2112" w:type="dxa"/>
            <w:tcBorders>
              <w:top w:val="nil"/>
              <w:left w:val="nil"/>
              <w:bottom w:val="nil"/>
              <w:right w:val="nil"/>
            </w:tcBorders>
          </w:tcPr>
          <w:p w14:paraId="74171EAA" w14:textId="77777777" w:rsidR="007968D4" w:rsidRDefault="007968D4" w:rsidP="001F21D6">
            <w:r>
              <w:t>Au</w:t>
            </w:r>
            <w:r>
              <w:rPr>
                <w:vertAlign w:val="subscript"/>
              </w:rPr>
              <w:t>7</w:t>
            </w:r>
            <w:r>
              <w:t>Al</w:t>
            </w:r>
            <w:r>
              <w:rPr>
                <w:vertAlign w:val="subscript"/>
              </w:rPr>
              <w:t>16</w:t>
            </w:r>
          </w:p>
        </w:tc>
        <w:tc>
          <w:tcPr>
            <w:tcW w:w="1560" w:type="dxa"/>
            <w:tcBorders>
              <w:top w:val="nil"/>
              <w:left w:val="nil"/>
              <w:bottom w:val="nil"/>
              <w:right w:val="nil"/>
            </w:tcBorders>
          </w:tcPr>
          <w:p w14:paraId="360055EC" w14:textId="77777777" w:rsidR="007968D4" w:rsidRDefault="007968D4">
            <w:r>
              <w:t>2</w:t>
            </w:r>
          </w:p>
        </w:tc>
        <w:tc>
          <w:tcPr>
            <w:tcW w:w="1701" w:type="dxa"/>
            <w:tcBorders>
              <w:top w:val="nil"/>
              <w:left w:val="nil"/>
              <w:bottom w:val="nil"/>
              <w:right w:val="nil"/>
            </w:tcBorders>
          </w:tcPr>
          <w:p w14:paraId="45ED0372" w14:textId="77777777" w:rsidR="007968D4" w:rsidRDefault="007968D4">
            <w:r>
              <w:t>Au</w:t>
            </w:r>
          </w:p>
        </w:tc>
        <w:tc>
          <w:tcPr>
            <w:tcW w:w="1701" w:type="dxa"/>
            <w:tcBorders>
              <w:top w:val="nil"/>
              <w:left w:val="nil"/>
              <w:bottom w:val="nil"/>
            </w:tcBorders>
          </w:tcPr>
          <w:p w14:paraId="30A9F58C" w14:textId="77777777" w:rsidR="007968D4" w:rsidRDefault="008C0C65">
            <w:r>
              <w:t>4.17</w:t>
            </w:r>
            <w:r w:rsidR="007968D4">
              <w:t xml:space="preserve"> </w:t>
            </w:r>
            <w:proofErr w:type="gramStart"/>
            <w:r w:rsidR="007968D4">
              <w:t>at</w:t>
            </w:r>
            <w:proofErr w:type="gramEnd"/>
            <w:r w:rsidR="007968D4">
              <w:t>.%</w:t>
            </w:r>
          </w:p>
        </w:tc>
      </w:tr>
      <w:tr w:rsidR="007968D4" w14:paraId="597695F8" w14:textId="77777777" w:rsidTr="00E81174">
        <w:tc>
          <w:tcPr>
            <w:tcW w:w="1715" w:type="dxa"/>
            <w:tcBorders>
              <w:top w:val="nil"/>
              <w:bottom w:val="nil"/>
              <w:right w:val="nil"/>
            </w:tcBorders>
          </w:tcPr>
          <w:p w14:paraId="721A354A" w14:textId="77777777" w:rsidR="007968D4" w:rsidRDefault="007968D4" w:rsidP="0032649D">
            <w:r>
              <w:t>Au</w:t>
            </w:r>
            <w:r w:rsidRPr="001F21D6">
              <w:rPr>
                <w:vertAlign w:val="subscript"/>
              </w:rPr>
              <w:t>0.75</w:t>
            </w:r>
            <w:r>
              <w:t>Al</w:t>
            </w:r>
            <w:r>
              <w:rPr>
                <w:vertAlign w:val="subscript"/>
              </w:rPr>
              <w:t>2</w:t>
            </w:r>
          </w:p>
        </w:tc>
        <w:tc>
          <w:tcPr>
            <w:tcW w:w="2112" w:type="dxa"/>
            <w:tcBorders>
              <w:top w:val="nil"/>
              <w:left w:val="nil"/>
              <w:bottom w:val="nil"/>
              <w:right w:val="nil"/>
            </w:tcBorders>
          </w:tcPr>
          <w:p w14:paraId="727B45A7" w14:textId="77777777" w:rsidR="007968D4" w:rsidRDefault="007968D4">
            <w:r>
              <w:t>Au</w:t>
            </w:r>
            <w:r>
              <w:rPr>
                <w:vertAlign w:val="subscript"/>
              </w:rPr>
              <w:t>3</w:t>
            </w:r>
            <w:r>
              <w:t>Al</w:t>
            </w:r>
            <w:r>
              <w:rPr>
                <w:vertAlign w:val="subscript"/>
              </w:rPr>
              <w:t>8</w:t>
            </w:r>
          </w:p>
        </w:tc>
        <w:tc>
          <w:tcPr>
            <w:tcW w:w="1560" w:type="dxa"/>
            <w:tcBorders>
              <w:top w:val="nil"/>
              <w:left w:val="nil"/>
              <w:bottom w:val="nil"/>
              <w:right w:val="nil"/>
            </w:tcBorders>
          </w:tcPr>
          <w:p w14:paraId="7E2C0C7A" w14:textId="77777777" w:rsidR="007968D4" w:rsidRDefault="007968D4">
            <w:r>
              <w:t>1</w:t>
            </w:r>
          </w:p>
        </w:tc>
        <w:tc>
          <w:tcPr>
            <w:tcW w:w="1701" w:type="dxa"/>
            <w:tcBorders>
              <w:top w:val="nil"/>
              <w:left w:val="nil"/>
              <w:bottom w:val="nil"/>
              <w:right w:val="nil"/>
            </w:tcBorders>
          </w:tcPr>
          <w:p w14:paraId="7AE7AB6A" w14:textId="77777777" w:rsidR="007968D4" w:rsidRDefault="007968D4">
            <w:r>
              <w:t>Au</w:t>
            </w:r>
          </w:p>
        </w:tc>
        <w:tc>
          <w:tcPr>
            <w:tcW w:w="1701" w:type="dxa"/>
            <w:tcBorders>
              <w:top w:val="nil"/>
              <w:left w:val="nil"/>
              <w:bottom w:val="nil"/>
            </w:tcBorders>
          </w:tcPr>
          <w:p w14:paraId="24A7EE88" w14:textId="77777777" w:rsidR="007968D4" w:rsidRDefault="008C0C65" w:rsidP="00B30754">
            <w:r>
              <w:t>8.33</w:t>
            </w:r>
            <w:r w:rsidR="007968D4">
              <w:t xml:space="preserve"> </w:t>
            </w:r>
            <w:proofErr w:type="gramStart"/>
            <w:r w:rsidR="007968D4">
              <w:t>at</w:t>
            </w:r>
            <w:proofErr w:type="gramEnd"/>
            <w:r w:rsidR="007968D4">
              <w:t>.%</w:t>
            </w:r>
          </w:p>
        </w:tc>
      </w:tr>
      <w:tr w:rsidR="007968D4" w14:paraId="20A74F2E" w14:textId="77777777" w:rsidTr="00E81174">
        <w:tc>
          <w:tcPr>
            <w:tcW w:w="1715" w:type="dxa"/>
            <w:tcBorders>
              <w:top w:val="nil"/>
              <w:right w:val="nil"/>
            </w:tcBorders>
          </w:tcPr>
          <w:p w14:paraId="35643EA2" w14:textId="77777777" w:rsidR="007968D4" w:rsidRDefault="007968D4" w:rsidP="0032649D">
            <w:r>
              <w:t>Au</w:t>
            </w:r>
            <w:r>
              <w:rPr>
                <w:vertAlign w:val="subscript"/>
              </w:rPr>
              <w:t>0.875</w:t>
            </w:r>
            <w:r>
              <w:t>Al</w:t>
            </w:r>
            <w:r>
              <w:rPr>
                <w:vertAlign w:val="subscript"/>
              </w:rPr>
              <w:t>1.875</w:t>
            </w:r>
          </w:p>
        </w:tc>
        <w:tc>
          <w:tcPr>
            <w:tcW w:w="2112" w:type="dxa"/>
            <w:tcBorders>
              <w:top w:val="nil"/>
              <w:left w:val="nil"/>
              <w:right w:val="nil"/>
            </w:tcBorders>
          </w:tcPr>
          <w:p w14:paraId="61C3AA23" w14:textId="77777777" w:rsidR="007968D4" w:rsidRDefault="007968D4">
            <w:r>
              <w:t>Au</w:t>
            </w:r>
            <w:r>
              <w:rPr>
                <w:vertAlign w:val="subscript"/>
              </w:rPr>
              <w:t>7</w:t>
            </w:r>
            <w:r>
              <w:t>Al</w:t>
            </w:r>
            <w:r>
              <w:rPr>
                <w:vertAlign w:val="subscript"/>
              </w:rPr>
              <w:t>15</w:t>
            </w:r>
          </w:p>
        </w:tc>
        <w:tc>
          <w:tcPr>
            <w:tcW w:w="1560" w:type="dxa"/>
            <w:tcBorders>
              <w:top w:val="nil"/>
              <w:left w:val="nil"/>
              <w:right w:val="nil"/>
            </w:tcBorders>
          </w:tcPr>
          <w:p w14:paraId="2A62E006" w14:textId="77777777" w:rsidR="007968D4" w:rsidRDefault="007968D4">
            <w:r>
              <w:t>2</w:t>
            </w:r>
          </w:p>
        </w:tc>
        <w:tc>
          <w:tcPr>
            <w:tcW w:w="1701" w:type="dxa"/>
            <w:tcBorders>
              <w:top w:val="nil"/>
              <w:left w:val="nil"/>
              <w:right w:val="nil"/>
            </w:tcBorders>
          </w:tcPr>
          <w:p w14:paraId="2E3921D2" w14:textId="77777777" w:rsidR="007968D4" w:rsidRDefault="007968D4">
            <w:r>
              <w:t>Au, Al</w:t>
            </w:r>
          </w:p>
        </w:tc>
        <w:tc>
          <w:tcPr>
            <w:tcW w:w="1701" w:type="dxa"/>
            <w:tcBorders>
              <w:top w:val="nil"/>
              <w:left w:val="nil"/>
            </w:tcBorders>
          </w:tcPr>
          <w:p w14:paraId="60D32E62" w14:textId="77777777" w:rsidR="007968D4" w:rsidRDefault="007968D4">
            <w:r>
              <w:t xml:space="preserve">8.33 </w:t>
            </w:r>
            <w:proofErr w:type="gramStart"/>
            <w:r>
              <w:t>at</w:t>
            </w:r>
            <w:proofErr w:type="gramEnd"/>
            <w:r>
              <w:t>.%</w:t>
            </w:r>
          </w:p>
        </w:tc>
      </w:tr>
    </w:tbl>
    <w:p w14:paraId="4D954890" w14:textId="77777777" w:rsidR="00891483" w:rsidRDefault="00891483"/>
    <w:p w14:paraId="730DA6A2" w14:textId="77777777" w:rsidR="00897CAF" w:rsidRPr="00B51D39" w:rsidRDefault="00D25705" w:rsidP="00B51D39">
      <w:r>
        <w:t xml:space="preserve">DFT calculations were performed using the </w:t>
      </w:r>
      <w:r w:rsidR="00D3064D" w:rsidRPr="002E1BB5">
        <w:rPr>
          <w:color w:val="000000"/>
          <w:lang w:val="en-US" w:eastAsia="en-AU"/>
        </w:rPr>
        <w:t xml:space="preserve">the WIEN2K software package </w:t>
      </w:r>
      <w:r w:rsidR="00D3064D" w:rsidRPr="002E1BB5">
        <w:rPr>
          <w:color w:val="000000"/>
          <w:lang w:val="en-US" w:eastAsia="en-AU"/>
        </w:rPr>
        <w:fldChar w:fldCharType="begin"/>
      </w:r>
      <w:r w:rsidR="0092480A">
        <w:rPr>
          <w:color w:val="000000"/>
          <w:lang w:val="en-US" w:eastAsia="en-AU"/>
        </w:rPr>
        <w:instrText xml:space="preserve"> ADDIN EN.CITE &lt;EndNote&gt;&lt;Cite&gt;&lt;Author&gt;Blaha&lt;/Author&gt;&lt;Year&gt;2001&lt;/Year&gt;&lt;RecNum&gt;1542&lt;/RecNum&gt;&lt;DisplayText&gt;[24]&lt;/DisplayText&gt;&lt;record&gt;&lt;rec-number&gt;1542&lt;/rec-number&gt;&lt;foreign-keys&gt;&lt;key app="EN" db-id="0awe0z9f3w2tr4eeax9xdfa5ssdxxtdapv9x" timestamp="0"&gt;1542&lt;/key&gt;&lt;/foreign-keys&gt;&lt;ref-type name="Computer Program"&gt;9&lt;/ref-type&gt;&lt;contributors&gt;&lt;authors&gt;&lt;author&gt;P. Blaha&lt;/author&gt;&lt;author&gt;K. Schwarz&lt;/author&gt;&lt;author&gt;G. K. H. Madsen&lt;/author&gt;&lt;author&gt;D. Kvasnicka, &lt;/author&gt;&lt;author&gt;J. Luitz.&lt;/author&gt;&lt;/authors&gt;&lt;/contributors&gt;&lt;titles&gt;&lt;title&gt;WIEN2k, An Augmented Plane Wave Plus Local Orbitals&amp;#xD;Program for Calculating Crystal Properties&lt;/title&gt;&lt;/titles&gt;&lt;dates&gt;&lt;year&gt;2001&lt;/year&gt;&lt;/dates&gt;&lt;pub-location&gt;Technische Universitat Wien, Austria&lt;/pub-location&gt;&lt;urls&gt;&lt;/urls&gt;&lt;/record&gt;&lt;/Cite&gt;&lt;/EndNote&gt;</w:instrText>
      </w:r>
      <w:r w:rsidR="00D3064D" w:rsidRPr="002E1BB5">
        <w:rPr>
          <w:color w:val="000000"/>
          <w:lang w:val="en-US" w:eastAsia="en-AU"/>
        </w:rPr>
        <w:fldChar w:fldCharType="separate"/>
      </w:r>
      <w:r w:rsidR="0092480A">
        <w:rPr>
          <w:noProof/>
          <w:color w:val="000000"/>
          <w:lang w:val="en-US" w:eastAsia="en-AU"/>
        </w:rPr>
        <w:t>[24]</w:t>
      </w:r>
      <w:r w:rsidR="00D3064D" w:rsidRPr="002E1BB5">
        <w:rPr>
          <w:color w:val="000000"/>
          <w:lang w:val="en-US" w:eastAsia="en-AU"/>
        </w:rPr>
        <w:fldChar w:fldCharType="end"/>
      </w:r>
      <w:r w:rsidR="00D3064D">
        <w:rPr>
          <w:color w:val="000000"/>
          <w:lang w:val="en-US" w:eastAsia="en-AU"/>
        </w:rPr>
        <w:t xml:space="preserve"> which </w:t>
      </w:r>
      <w:r w:rsidR="00D3064D" w:rsidRPr="002E1BB5">
        <w:rPr>
          <w:color w:val="000000"/>
          <w:lang w:val="en-US" w:eastAsia="en-AU"/>
        </w:rPr>
        <w:t xml:space="preserve">is an all-electron method that includes relativistic effects. The generalized gradient approximation (GGA) of </w:t>
      </w:r>
      <w:proofErr w:type="spellStart"/>
      <w:r w:rsidR="00D3064D" w:rsidRPr="002E1BB5">
        <w:rPr>
          <w:color w:val="000000"/>
          <w:lang w:val="en-US" w:eastAsia="en-AU"/>
        </w:rPr>
        <w:t>Perdew</w:t>
      </w:r>
      <w:proofErr w:type="spellEnd"/>
      <w:r w:rsidR="00D3064D" w:rsidRPr="002E1BB5">
        <w:rPr>
          <w:color w:val="000000"/>
          <w:lang w:val="en-US" w:eastAsia="en-AU"/>
        </w:rPr>
        <w:t xml:space="preserve">, Burke, and </w:t>
      </w:r>
      <w:proofErr w:type="spellStart"/>
      <w:r w:rsidR="00D3064D" w:rsidRPr="002E1BB5">
        <w:rPr>
          <w:color w:val="000000"/>
          <w:lang w:val="en-US" w:eastAsia="en-AU"/>
        </w:rPr>
        <w:t>Ernzerhof</w:t>
      </w:r>
      <w:proofErr w:type="spellEnd"/>
      <w:r w:rsidR="00D3064D" w:rsidRPr="002E1BB5">
        <w:rPr>
          <w:color w:val="000000"/>
          <w:lang w:val="en-US" w:eastAsia="en-AU"/>
        </w:rPr>
        <w:t xml:space="preserve"> (PBE)</w:t>
      </w:r>
      <w:r w:rsidR="00D3064D" w:rsidRPr="002E1BB5">
        <w:rPr>
          <w:color w:val="0000FF"/>
          <w:lang w:val="en-US" w:eastAsia="en-AU"/>
        </w:rPr>
        <w:t xml:space="preserve"> </w:t>
      </w:r>
      <w:r w:rsidR="00D3064D" w:rsidRPr="002E1BB5">
        <w:rPr>
          <w:color w:val="000000"/>
          <w:lang w:val="en-US" w:eastAsia="en-AU"/>
        </w:rPr>
        <w:t xml:space="preserve">was used for the exchange-correlation potential </w:t>
      </w:r>
      <w:r w:rsidR="00D3064D" w:rsidRPr="002E1BB5">
        <w:rPr>
          <w:color w:val="000000"/>
          <w:lang w:val="en-US" w:eastAsia="en-AU"/>
        </w:rPr>
        <w:fldChar w:fldCharType="begin"/>
      </w:r>
      <w:r w:rsidR="0092480A">
        <w:rPr>
          <w:color w:val="000000"/>
          <w:lang w:val="en-US" w:eastAsia="en-AU"/>
        </w:rPr>
        <w:instrText xml:space="preserve"> ADDIN EN.CITE &lt;EndNote&gt;&lt;Cite&gt;&lt;Author&gt;Perdew&lt;/Author&gt;&lt;Year&gt;1996&lt;/Year&gt;&lt;RecNum&gt;1560&lt;/RecNum&gt;&lt;DisplayText&gt;[25]&lt;/DisplayText&gt;&lt;record&gt;&lt;rec-number&gt;1560&lt;/rec-number&gt;&lt;foreign-keys&gt;&lt;key app="EN" db-id="0awe0z9f3w2tr4eeax9xdfa5ssdxxtdapv9x" timestamp="0"&gt;1560&lt;/key&gt;&lt;/foreign-keys&gt;&lt;ref-type name="Journal Article"&gt;17&lt;/ref-type&gt;&lt;contributors&gt;&lt;authors&gt;&lt;author&gt;J. P. Perdew&lt;/author&gt;&lt;author&gt;S. Burke&lt;/author&gt;&lt;author&gt;M. Ernzerhof&lt;/author&gt;&lt;/authors&gt;&lt;/contributors&gt;&lt;titles&gt;&lt;title&gt;Generalized Gradient Approximation Made Simple&lt;/title&gt;&lt;secondary-title&gt;Phys. Rev. Lett.&lt;/secondary-title&gt;&lt;/titles&gt;&lt;periodical&gt;&lt;full-title&gt;Phys. Rev. Lett.&lt;/full-title&gt;&lt;/periodical&gt;&lt;pages&gt;3865-3868&lt;/pages&gt;&lt;volume&gt;77&lt;/volume&gt;&lt;dates&gt;&lt;year&gt;1996&lt;/year&gt;&lt;/dates&gt;&lt;urls&gt;&lt;/urls&gt;&lt;/record&gt;&lt;/Cite&gt;&lt;/EndNote&gt;</w:instrText>
      </w:r>
      <w:r w:rsidR="00D3064D" w:rsidRPr="002E1BB5">
        <w:rPr>
          <w:color w:val="000000"/>
          <w:lang w:val="en-US" w:eastAsia="en-AU"/>
        </w:rPr>
        <w:fldChar w:fldCharType="separate"/>
      </w:r>
      <w:r w:rsidR="0092480A">
        <w:rPr>
          <w:noProof/>
          <w:color w:val="000000"/>
          <w:lang w:val="en-US" w:eastAsia="en-AU"/>
        </w:rPr>
        <w:t>[25]</w:t>
      </w:r>
      <w:r w:rsidR="00D3064D" w:rsidRPr="002E1BB5">
        <w:rPr>
          <w:color w:val="000000"/>
          <w:lang w:val="en-US" w:eastAsia="en-AU"/>
        </w:rPr>
        <w:fldChar w:fldCharType="end"/>
      </w:r>
      <w:r w:rsidR="00D3064D" w:rsidRPr="002E1BB5">
        <w:rPr>
          <w:color w:val="000000"/>
          <w:lang w:val="en-US" w:eastAsia="en-AU"/>
        </w:rPr>
        <w:t>.</w:t>
      </w:r>
      <w:r w:rsidR="00891483">
        <w:rPr>
          <w:color w:val="000000"/>
          <w:lang w:val="en-US" w:eastAsia="en-AU"/>
        </w:rPr>
        <w:t xml:space="preserve"> </w:t>
      </w:r>
      <w:r w:rsidR="00B51D39">
        <w:rPr>
          <w:color w:val="000000"/>
          <w:lang w:val="en-US" w:eastAsia="en-AU"/>
        </w:rPr>
        <w:t xml:space="preserve">A sufficiently large number of </w:t>
      </w:r>
      <w:r w:rsidR="00B51D39" w:rsidRPr="00D251A6">
        <w:rPr>
          <w:i/>
          <w:color w:val="000000"/>
          <w:lang w:val="en-US" w:eastAsia="en-AU"/>
        </w:rPr>
        <w:t>k</w:t>
      </w:r>
      <w:r w:rsidR="00B51D39">
        <w:rPr>
          <w:color w:val="000000"/>
          <w:lang w:val="en-US" w:eastAsia="en-AU"/>
        </w:rPr>
        <w:t xml:space="preserve">-points </w:t>
      </w:r>
      <w:proofErr w:type="gramStart"/>
      <w:r w:rsidR="00B51D39">
        <w:rPr>
          <w:color w:val="000000"/>
          <w:lang w:val="en-US" w:eastAsia="en-AU"/>
        </w:rPr>
        <w:t>was</w:t>
      </w:r>
      <w:proofErr w:type="gramEnd"/>
      <w:r w:rsidR="00B51D39">
        <w:rPr>
          <w:color w:val="000000"/>
          <w:lang w:val="en-US" w:eastAsia="en-AU"/>
        </w:rPr>
        <w:t xml:space="preserve"> chosen so that the calculated spectra and total energies were converged (&gt; 300 in the irreducible Brillouin zone).</w:t>
      </w:r>
      <w:r w:rsidR="00B51D39">
        <w:t xml:space="preserve"> </w:t>
      </w:r>
      <w:r w:rsidR="00897CAF" w:rsidRPr="00AF098D">
        <w:rPr>
          <w:lang w:val="en-US"/>
        </w:rPr>
        <w:t>The maximum angular momentum for the radial wave functions (</w:t>
      </w:r>
      <w:proofErr w:type="spellStart"/>
      <w:r w:rsidR="00897CAF" w:rsidRPr="00AF098D">
        <w:rPr>
          <w:i/>
          <w:iCs/>
          <w:lang w:val="en-US"/>
        </w:rPr>
        <w:t>l</w:t>
      </w:r>
      <w:r w:rsidR="00897CAF" w:rsidRPr="00AF098D">
        <w:rPr>
          <w:vertAlign w:val="subscript"/>
          <w:lang w:val="en-US"/>
        </w:rPr>
        <w:t>max</w:t>
      </w:r>
      <w:proofErr w:type="spellEnd"/>
      <w:r w:rsidR="00897CAF" w:rsidRPr="00AF098D">
        <w:rPr>
          <w:lang w:val="en-US"/>
        </w:rPr>
        <w:t>) was chosen as 10 and the plane-wave cut-off (</w:t>
      </w:r>
      <w:proofErr w:type="spellStart"/>
      <w:r w:rsidR="00897CAF" w:rsidRPr="00AF098D">
        <w:rPr>
          <w:i/>
          <w:iCs/>
          <w:lang w:val="en-US"/>
        </w:rPr>
        <w:t>R</w:t>
      </w:r>
      <w:r w:rsidR="00897CAF" w:rsidRPr="00AF098D">
        <w:rPr>
          <w:vertAlign w:val="subscript"/>
          <w:lang w:val="en-US"/>
        </w:rPr>
        <w:t>MT</w:t>
      </w:r>
      <w:r w:rsidR="00897CAF" w:rsidRPr="00AF098D">
        <w:rPr>
          <w:i/>
          <w:iCs/>
          <w:lang w:val="en-US"/>
        </w:rPr>
        <w:t>K</w:t>
      </w:r>
      <w:r w:rsidR="00897CAF" w:rsidRPr="00AF098D">
        <w:rPr>
          <w:vertAlign w:val="subscript"/>
          <w:lang w:val="en-US"/>
        </w:rPr>
        <w:t>max</w:t>
      </w:r>
      <w:proofErr w:type="spellEnd"/>
      <w:r w:rsidR="00897CAF" w:rsidRPr="00AF098D">
        <w:rPr>
          <w:lang w:val="en-US"/>
        </w:rPr>
        <w:t>) was set to 7.0.</w:t>
      </w:r>
    </w:p>
    <w:p w14:paraId="6DBE8B63" w14:textId="77777777" w:rsidR="00897CAF" w:rsidRDefault="00897CAF" w:rsidP="00897CAF">
      <w:pPr>
        <w:autoSpaceDE w:val="0"/>
        <w:autoSpaceDN w:val="0"/>
        <w:adjustRightInd w:val="0"/>
        <w:rPr>
          <w:lang w:val="en-US"/>
        </w:rPr>
      </w:pPr>
    </w:p>
    <w:p w14:paraId="41F63C71" w14:textId="77777777" w:rsidR="00697123" w:rsidRDefault="00F260F6" w:rsidP="00697123">
      <w:r>
        <w:t>The formation energies</w:t>
      </w:r>
      <w:r w:rsidR="00ED6A06">
        <w:t xml:space="preserve"> </w:t>
      </w:r>
      <w:r w:rsidR="00697123">
        <w:t xml:space="preserve">for Al and Au vacancies, </w:t>
      </w:r>
      <w:proofErr w:type="spellStart"/>
      <w:r w:rsidR="00697123" w:rsidRPr="00176318">
        <w:rPr>
          <w:i/>
        </w:rPr>
        <w:t>E</w:t>
      </w:r>
      <w:r w:rsidR="00697123" w:rsidRPr="00176318">
        <w:rPr>
          <w:vertAlign w:val="superscript"/>
        </w:rPr>
        <w:t>f</w:t>
      </w:r>
      <w:proofErr w:type="spellEnd"/>
      <w:r w:rsidR="00697123">
        <w:t>, were calculated using</w:t>
      </w:r>
      <w:r>
        <w:t>:</w:t>
      </w:r>
    </w:p>
    <w:p w14:paraId="1E798F0C" w14:textId="77777777" w:rsidR="00697123" w:rsidRDefault="00697123" w:rsidP="00697123"/>
    <w:p w14:paraId="38718A97" w14:textId="77777777" w:rsidR="00697123" w:rsidRDefault="00697123" w:rsidP="00697123">
      <w:pPr>
        <w:ind w:firstLine="720"/>
      </w:pPr>
      <w:proofErr w:type="spellStart"/>
      <w:r w:rsidRPr="00B30754">
        <w:rPr>
          <w:i/>
        </w:rPr>
        <w:t>E</w:t>
      </w:r>
      <w:r w:rsidRPr="00176318">
        <w:rPr>
          <w:vertAlign w:val="superscript"/>
        </w:rPr>
        <w:t>f</w:t>
      </w:r>
      <w:proofErr w:type="spellEnd"/>
      <w:r>
        <w:t>=</w:t>
      </w:r>
      <w:proofErr w:type="spellStart"/>
      <w:proofErr w:type="gramStart"/>
      <w:r w:rsidRPr="00883D75">
        <w:rPr>
          <w:i/>
        </w:rPr>
        <w:t>E</w:t>
      </w:r>
      <w:r>
        <w:rPr>
          <w:vertAlign w:val="superscript"/>
        </w:rPr>
        <w:t>tot</w:t>
      </w:r>
      <w:proofErr w:type="spellEnd"/>
      <w:r>
        <w:t>(</w:t>
      </w:r>
      <w:proofErr w:type="spellStart"/>
      <w:proofErr w:type="gramEnd"/>
      <w:r>
        <w:t>Au</w:t>
      </w:r>
      <w:r w:rsidRPr="00545631">
        <w:rPr>
          <w:vertAlign w:val="subscript"/>
        </w:rPr>
        <w:t>a</w:t>
      </w:r>
      <w:r>
        <w:t>Al</w:t>
      </w:r>
      <w:r w:rsidRPr="00545631">
        <w:rPr>
          <w:vertAlign w:val="subscript"/>
        </w:rPr>
        <w:t>b</w:t>
      </w:r>
      <w:proofErr w:type="spellEnd"/>
      <w:r>
        <w:t>) +(4</w:t>
      </w:r>
      <w:r w:rsidRPr="00883D75">
        <w:rPr>
          <w:i/>
        </w:rPr>
        <w:t>n</w:t>
      </w:r>
      <w:r>
        <w:rPr>
          <w:i/>
        </w:rPr>
        <w:t xml:space="preserve"> </w:t>
      </w:r>
      <w:r>
        <w:t xml:space="preserve">- </w:t>
      </w:r>
      <w:r w:rsidRPr="00883D75">
        <w:rPr>
          <w:i/>
        </w:rPr>
        <w:t>a</w:t>
      </w:r>
      <w:r>
        <w:t>)</w:t>
      </w:r>
      <w:r w:rsidRPr="003242FE">
        <w:rPr>
          <w:rFonts w:ascii="Symbol" w:hAnsi="Symbol"/>
          <w:i/>
        </w:rPr>
        <w:t></w:t>
      </w:r>
      <w:r>
        <w:rPr>
          <w:vertAlign w:val="superscript"/>
        </w:rPr>
        <w:t>Au</w:t>
      </w:r>
      <w:r>
        <w:t>+(8</w:t>
      </w:r>
      <w:r w:rsidRPr="00883D75">
        <w:rPr>
          <w:i/>
        </w:rPr>
        <w:t>n</w:t>
      </w:r>
      <w:r>
        <w:t xml:space="preserve"> - </w:t>
      </w:r>
      <w:r w:rsidRPr="00883D75">
        <w:rPr>
          <w:i/>
        </w:rPr>
        <w:t>b</w:t>
      </w:r>
      <w:r>
        <w:t>)</w:t>
      </w:r>
      <w:r w:rsidRPr="003242FE">
        <w:rPr>
          <w:rFonts w:ascii="Symbol" w:hAnsi="Symbol"/>
          <w:i/>
        </w:rPr>
        <w:t></w:t>
      </w:r>
      <w:r>
        <w:rPr>
          <w:vertAlign w:val="superscript"/>
        </w:rPr>
        <w:t>Al</w:t>
      </w:r>
      <w:r>
        <w:t xml:space="preserve"> – </w:t>
      </w:r>
      <w:proofErr w:type="spellStart"/>
      <w:r w:rsidRPr="003242FE">
        <w:rPr>
          <w:i/>
        </w:rPr>
        <w:t>E</w:t>
      </w:r>
      <w:r>
        <w:rPr>
          <w:vertAlign w:val="superscript"/>
        </w:rPr>
        <w:t>tot</w:t>
      </w:r>
      <w:proofErr w:type="spellEnd"/>
      <w:r w:rsidRPr="003242FE">
        <w:t>(AuAl</w:t>
      </w:r>
      <w:r w:rsidRPr="003242FE">
        <w:rPr>
          <w:vertAlign w:val="subscript"/>
        </w:rPr>
        <w:t>2</w:t>
      </w:r>
      <w:r w:rsidRPr="003242FE">
        <w:t>)</w:t>
      </w:r>
      <w:r w:rsidR="00F260F6">
        <w:t>,</w:t>
      </w:r>
    </w:p>
    <w:p w14:paraId="76DE846A" w14:textId="77777777" w:rsidR="00697123" w:rsidRDefault="00697123" w:rsidP="00697123"/>
    <w:p w14:paraId="518AD43D" w14:textId="77777777" w:rsidR="00697123" w:rsidRDefault="00697123" w:rsidP="00697123">
      <w:proofErr w:type="gramStart"/>
      <w:r>
        <w:lastRenderedPageBreak/>
        <w:t>where</w:t>
      </w:r>
      <w:proofErr w:type="gramEnd"/>
      <w:r>
        <w:t xml:space="preserve"> the </w:t>
      </w:r>
      <w:proofErr w:type="spellStart"/>
      <w:r w:rsidRPr="00883D75">
        <w:rPr>
          <w:i/>
        </w:rPr>
        <w:t>E</w:t>
      </w:r>
      <w:r w:rsidRPr="00883D75">
        <w:rPr>
          <w:vertAlign w:val="superscript"/>
        </w:rPr>
        <w:t>tot</w:t>
      </w:r>
      <w:proofErr w:type="spellEnd"/>
      <w:r>
        <w:t xml:space="preserve"> are the total energies of the supercell</w:t>
      </w:r>
      <w:r w:rsidR="002D251E">
        <w:t>s,</w:t>
      </w:r>
      <w:r>
        <w:t xml:space="preserve"> either containing the vacancies or the perfect crystal, </w:t>
      </w:r>
      <w:r w:rsidRPr="00883D75">
        <w:rPr>
          <w:i/>
        </w:rPr>
        <w:t>n</w:t>
      </w:r>
      <w:r>
        <w:t xml:space="preserve"> is the number of cells in the supercell and </w:t>
      </w:r>
      <w:r w:rsidRPr="00883D75">
        <w:rPr>
          <w:rFonts w:ascii="Symbol" w:hAnsi="Symbol"/>
          <w:i/>
        </w:rPr>
        <w:t></w:t>
      </w:r>
      <w:r w:rsidRPr="00883D75">
        <w:rPr>
          <w:vertAlign w:val="superscript"/>
        </w:rPr>
        <w:t>Au</w:t>
      </w:r>
      <w:r>
        <w:t xml:space="preserve">, </w:t>
      </w:r>
      <w:r w:rsidRPr="00883D75">
        <w:rPr>
          <w:rFonts w:ascii="Symbol" w:hAnsi="Symbol"/>
          <w:i/>
        </w:rPr>
        <w:t></w:t>
      </w:r>
      <w:r w:rsidRPr="00883D75">
        <w:rPr>
          <w:vertAlign w:val="superscript"/>
        </w:rPr>
        <w:t>Al</w:t>
      </w:r>
      <w:r>
        <w:t xml:space="preserve"> are the chemical potentials of the atom that has been removed. Here</w:t>
      </w:r>
      <w:r w:rsidR="00F260F6">
        <w:t>,</w:t>
      </w:r>
      <w:r>
        <w:t xml:space="preserve"> the chemical potentials were </w:t>
      </w:r>
      <w:r w:rsidR="003F72ED">
        <w:t>obtained</w:t>
      </w:r>
      <w:r>
        <w:t xml:space="preserve"> from the total energy for bulk </w:t>
      </w:r>
      <w:proofErr w:type="spellStart"/>
      <w:proofErr w:type="gramStart"/>
      <w:r>
        <w:t>fcc</w:t>
      </w:r>
      <w:proofErr w:type="spellEnd"/>
      <w:proofErr w:type="gramEnd"/>
      <w:r>
        <w:t xml:space="preserve"> Au and Al.</w:t>
      </w:r>
    </w:p>
    <w:p w14:paraId="55FCFA0E" w14:textId="77777777" w:rsidR="00697123" w:rsidRPr="00AF098D" w:rsidRDefault="00697123" w:rsidP="00897CAF">
      <w:pPr>
        <w:autoSpaceDE w:val="0"/>
        <w:autoSpaceDN w:val="0"/>
        <w:adjustRightInd w:val="0"/>
        <w:rPr>
          <w:lang w:val="en-US"/>
        </w:rPr>
      </w:pPr>
    </w:p>
    <w:p w14:paraId="6511D961" w14:textId="77777777" w:rsidR="00897CAF" w:rsidRPr="0046076E" w:rsidRDefault="00897CAF" w:rsidP="0046076E">
      <w:r w:rsidRPr="002E1BB5">
        <w:rPr>
          <w:lang w:val="en-US" w:eastAsia="en-AU"/>
        </w:rPr>
        <w:t xml:space="preserve">The complex dielectric function was calculated using the random phase approximation (RPA) and neglecting local field effects (LFE) </w:t>
      </w:r>
      <w:r w:rsidRPr="002E1BB5">
        <w:rPr>
          <w:lang w:val="en-US" w:eastAsia="en-AU"/>
        </w:rPr>
        <w:fldChar w:fldCharType="begin"/>
      </w:r>
      <w:r w:rsidR="0092480A">
        <w:rPr>
          <w:lang w:val="en-US" w:eastAsia="en-AU"/>
        </w:rPr>
        <w:instrText xml:space="preserve"> ADDIN EN.CITE &lt;EndNote&gt;&lt;Cite&gt;&lt;Author&gt;Ambrosch-Draxl&lt;/Author&gt;&lt;Year&gt;2006&lt;/Year&gt;&lt;RecNum&gt;436&lt;/RecNum&gt;&lt;DisplayText&gt;[26]&lt;/DisplayText&gt;&lt;record&gt;&lt;rec-number&gt;436&lt;/rec-number&gt;&lt;foreign-keys&gt;&lt;key app="EN" db-id="0awe0z9f3w2tr4eeax9xdfa5ssdxxtdapv9x" timestamp="0"&gt;436&lt;/key&gt;&lt;/foreign-keys&gt;&lt;ref-type name="Journal Article"&gt;17&lt;/ref-type&gt;&lt;contributors&gt;&lt;authors&gt;&lt;author&gt;C. Ambrosch-Draxl&lt;/author&gt;&lt;author&gt;J. O. Sofo&lt;/author&gt;&lt;/authors&gt;&lt;/contributors&gt;&lt;titles&gt;&lt;title&gt;Linear optical properties of solids within the full-potential linearized augmented plane wave method&lt;/title&gt;&lt;secondary-title&gt;Computer Physics Communications&lt;/secondary-title&gt;&lt;/titles&gt;&lt;periodical&gt;&lt;full-title&gt;Computer Physics Communications&lt;/full-title&gt;&lt;/periodical&gt;&lt;pages&gt;1-14&lt;/pages&gt;&lt;volume&gt;175&lt;/volume&gt;&lt;dates&gt;&lt;year&gt;2006&lt;/year&gt;&lt;/dates&gt;&lt;urls&gt;&lt;/urls&gt;&lt;/record&gt;&lt;/Cite&gt;&lt;/EndNote&gt;</w:instrText>
      </w:r>
      <w:r w:rsidRPr="002E1BB5">
        <w:rPr>
          <w:lang w:val="en-US" w:eastAsia="en-AU"/>
        </w:rPr>
        <w:fldChar w:fldCharType="separate"/>
      </w:r>
      <w:r w:rsidR="0092480A">
        <w:rPr>
          <w:noProof/>
          <w:lang w:val="en-US" w:eastAsia="en-AU"/>
        </w:rPr>
        <w:t>[26]</w:t>
      </w:r>
      <w:r w:rsidRPr="002E1BB5">
        <w:rPr>
          <w:lang w:val="en-US" w:eastAsia="en-AU"/>
        </w:rPr>
        <w:fldChar w:fldCharType="end"/>
      </w:r>
      <w:r w:rsidRPr="002E1BB5">
        <w:rPr>
          <w:lang w:val="en-US" w:eastAsia="en-AU"/>
        </w:rPr>
        <w:t xml:space="preserve">. LFE are not expected to be significant in the low-energy spectral regions of interest here </w:t>
      </w:r>
      <w:r w:rsidRPr="002E1BB5">
        <w:rPr>
          <w:lang w:val="en-US" w:eastAsia="en-AU"/>
        </w:rPr>
        <w:fldChar w:fldCharType="begin"/>
      </w:r>
      <w:r w:rsidR="0092480A">
        <w:rPr>
          <w:lang w:val="en-US" w:eastAsia="en-AU"/>
        </w:rPr>
        <w:instrText xml:space="preserve"> ADDIN EN.CITE &lt;EndNote&gt;&lt;Cite&gt;&lt;Author&gt;Vast&lt;/Author&gt;&lt;Year&gt;2002&lt;/Year&gt;&lt;RecNum&gt;140&lt;/RecNum&gt;&lt;DisplayText&gt;[27]&lt;/DisplayText&gt;&lt;record&gt;&lt;rec-number&gt;140&lt;/rec-number&gt;&lt;foreign-keys&gt;&lt;key app="EN" db-id="0awe0z9f3w2tr4eeax9xdfa5ssdxxtdapv9x" timestamp="0"&gt;140&lt;/key&gt;&lt;/foreign-keys&gt;&lt;ref-type name="Journal Article"&gt;17&lt;/ref-type&gt;&lt;contributors&gt;&lt;authors&gt;&lt;author&gt;N. Vast&lt;/author&gt;&lt;author&gt;L. Reining&lt;/author&gt;&lt;author&gt;V. Olevano&lt;/author&gt;&lt;author&gt;P. Schattschneider&lt;/author&gt;&lt;author&gt;B. Jouffrey&lt;/author&gt;&lt;/authors&gt;&lt;/contributors&gt;&lt;titles&gt;&lt;title&gt;&lt;style face="normal" font="default" size="100%"&gt;Local field effects in the electron energy loss spectra of rutile TiO&lt;/style&gt;&lt;style face="subscript" font="default" size="100%"&gt;2&lt;/style&gt;&lt;/title&gt;&lt;secondary-title&gt;Phys. Rev. Lett.&lt;/secondary-title&gt;&lt;/titles&gt;&lt;periodical&gt;&lt;full-title&gt;Phys. Rev. Lett.&lt;/full-title&gt;&lt;/periodical&gt;&lt;pages&gt;037601&lt;/pages&gt;&lt;volume&gt;88&lt;/volume&gt;&lt;dates&gt;&lt;year&gt;2002&lt;/year&gt;&lt;/dates&gt;&lt;urls&gt;&lt;/urls&gt;&lt;/record&gt;&lt;/Cite&gt;&lt;/EndNote&gt;</w:instrText>
      </w:r>
      <w:r w:rsidRPr="002E1BB5">
        <w:rPr>
          <w:lang w:val="en-US" w:eastAsia="en-AU"/>
        </w:rPr>
        <w:fldChar w:fldCharType="separate"/>
      </w:r>
      <w:r w:rsidR="0092480A">
        <w:rPr>
          <w:noProof/>
          <w:lang w:val="en-US" w:eastAsia="en-AU"/>
        </w:rPr>
        <w:t>[27]</w:t>
      </w:r>
      <w:r w:rsidRPr="002E1BB5">
        <w:rPr>
          <w:lang w:val="en-US" w:eastAsia="en-AU"/>
        </w:rPr>
        <w:fldChar w:fldCharType="end"/>
      </w:r>
      <w:r w:rsidRPr="002E1BB5">
        <w:rPr>
          <w:lang w:val="en-US" w:eastAsia="en-AU"/>
        </w:rPr>
        <w:t>.</w:t>
      </w:r>
      <w:r w:rsidRPr="00AF098D">
        <w:rPr>
          <w:lang w:val="en-US"/>
        </w:rPr>
        <w:t xml:space="preserve"> </w:t>
      </w:r>
      <w:r>
        <w:rPr>
          <w:color w:val="000000"/>
          <w:lang w:val="en-US"/>
        </w:rPr>
        <w:t>A broadening parameter of 0.1 eV was applied to</w:t>
      </w:r>
      <w:r w:rsidR="00E818BC">
        <w:rPr>
          <w:color w:val="000000"/>
          <w:lang w:val="en-US"/>
        </w:rPr>
        <w:t xml:space="preserve"> both</w:t>
      </w:r>
      <w:r>
        <w:rPr>
          <w:color w:val="000000"/>
          <w:lang w:val="en-US"/>
        </w:rPr>
        <w:t xml:space="preserve"> the </w:t>
      </w:r>
      <w:proofErr w:type="spellStart"/>
      <w:r>
        <w:rPr>
          <w:color w:val="000000"/>
          <w:lang w:val="en-US"/>
        </w:rPr>
        <w:t>intraband</w:t>
      </w:r>
      <w:proofErr w:type="spellEnd"/>
      <w:r>
        <w:rPr>
          <w:color w:val="000000"/>
          <w:lang w:val="en-US"/>
        </w:rPr>
        <w:t xml:space="preserve"> </w:t>
      </w:r>
      <w:proofErr w:type="spellStart"/>
      <w:r>
        <w:rPr>
          <w:color w:val="000000"/>
          <w:lang w:val="en-US"/>
        </w:rPr>
        <w:t>Drude</w:t>
      </w:r>
      <w:proofErr w:type="spellEnd"/>
      <w:r>
        <w:rPr>
          <w:color w:val="000000"/>
          <w:lang w:val="en-US"/>
        </w:rPr>
        <w:t xml:space="preserve"> contributions</w:t>
      </w:r>
      <w:r w:rsidR="00E818BC">
        <w:rPr>
          <w:color w:val="000000"/>
          <w:lang w:val="en-US"/>
        </w:rPr>
        <w:t xml:space="preserve"> and the interband contributions</w:t>
      </w:r>
      <w:r>
        <w:rPr>
          <w:color w:val="000000"/>
          <w:lang w:val="en-US"/>
        </w:rPr>
        <w:t>.</w:t>
      </w:r>
      <w:r w:rsidR="00D251A6">
        <w:rPr>
          <w:color w:val="000000"/>
          <w:lang w:val="en-US"/>
        </w:rPr>
        <w:t xml:space="preserve"> </w:t>
      </w:r>
      <w:r w:rsidR="0046076E">
        <w:t xml:space="preserve">The dielectric functions were used to calculate the theoretical reflectivity spectra and these were converted into a </w:t>
      </w:r>
      <w:proofErr w:type="spellStart"/>
      <w:r w:rsidR="0046076E">
        <w:t>color</w:t>
      </w:r>
      <w:proofErr w:type="spellEnd"/>
      <w:r w:rsidR="0046076E">
        <w:t xml:space="preserve"> for each alloy using the CIELAB </w:t>
      </w:r>
      <w:proofErr w:type="spellStart"/>
      <w:r w:rsidR="0046076E">
        <w:t>color</w:t>
      </w:r>
      <w:proofErr w:type="spellEnd"/>
      <w:r w:rsidR="0046076E">
        <w:t xml:space="preserve"> system </w:t>
      </w:r>
      <w:r w:rsidR="0046076E">
        <w:fldChar w:fldCharType="begin"/>
      </w:r>
      <w:r w:rsidR="0046076E">
        <w:instrText xml:space="preserve"> ADDIN EN.CITE &lt;EndNote&gt;&lt;Cite&gt;&lt;Author&gt;E308-01&lt;/Author&gt;&lt;Year&gt;2001&lt;/Year&gt;&lt;RecNum&gt;1721&lt;/RecNum&gt;&lt;DisplayText&gt;[28]&lt;/DisplayText&gt;&lt;record&gt;&lt;rec-number&gt;1721&lt;/rec-number&gt;&lt;foreign-keys&gt;&lt;key app="EN" db-id="0awe0z9f3w2tr4eeax9xdfa5ssdxxtdapv9x" timestamp="0"&gt;1721&lt;/key&gt;&lt;/foreign-keys&gt;&lt;ref-type name="Journal Article"&gt;17&lt;/ref-type&gt;&lt;contributors&gt;&lt;authors&gt;&lt;author&gt;ASTM E308-01&lt;/author&gt;&lt;/authors&gt;&lt;/contributors&gt;&lt;titles&gt;&lt;title&gt;Standard Practice for Computing the Colors of Objects by Using the CIE System&lt;/title&gt;&lt;/titles&gt;&lt;dates&gt;&lt;year&gt;2001&lt;/year&gt;&lt;/dates&gt;&lt;urls&gt;&lt;/urls&gt;&lt;/record&gt;&lt;/Cite&gt;&lt;/EndNote&gt;</w:instrText>
      </w:r>
      <w:r w:rsidR="0046076E">
        <w:fldChar w:fldCharType="separate"/>
      </w:r>
      <w:r w:rsidR="0046076E">
        <w:rPr>
          <w:noProof/>
        </w:rPr>
        <w:t>[28]</w:t>
      </w:r>
      <w:r w:rsidR="0046076E">
        <w:fldChar w:fldCharType="end"/>
      </w:r>
      <w:r w:rsidR="0046076E">
        <w:t xml:space="preserve">. </w:t>
      </w:r>
      <w:r w:rsidR="00D251A6">
        <w:rPr>
          <w:color w:val="000000"/>
          <w:lang w:val="en-US"/>
        </w:rPr>
        <w:t xml:space="preserve">Calculations of the density of states (DOS) and </w:t>
      </w:r>
      <w:proofErr w:type="spellStart"/>
      <w:r w:rsidR="00D251A6">
        <w:rPr>
          <w:color w:val="000000"/>
          <w:lang w:val="en-US"/>
        </w:rPr>
        <w:t>bandstructures</w:t>
      </w:r>
      <w:proofErr w:type="spellEnd"/>
      <w:r w:rsidR="00D251A6">
        <w:rPr>
          <w:color w:val="000000"/>
          <w:lang w:val="en-US"/>
        </w:rPr>
        <w:t xml:space="preserve"> were performed.</w:t>
      </w:r>
      <w:r w:rsidR="0046076E">
        <w:rPr>
          <w:color w:val="000000"/>
          <w:lang w:val="en-US"/>
        </w:rPr>
        <w:t xml:space="preserve"> </w:t>
      </w:r>
    </w:p>
    <w:p w14:paraId="78CD4676" w14:textId="77777777" w:rsidR="00897CAF" w:rsidRDefault="00897CAF"/>
    <w:p w14:paraId="7615101B" w14:textId="77777777" w:rsidR="00C7023E" w:rsidRDefault="00B30754">
      <w:r>
        <w:t xml:space="preserve">The effect of a volume optimisation and internal atom position relaxation was </w:t>
      </w:r>
      <w:r w:rsidR="003B7F5B">
        <w:t>examined for</w:t>
      </w:r>
      <w:r>
        <w:t xml:space="preserve"> the case of the 8.33 at</w:t>
      </w:r>
      <w:proofErr w:type="gramStart"/>
      <w:r>
        <w:t>.%</w:t>
      </w:r>
      <w:proofErr w:type="gramEnd"/>
      <w:r>
        <w:t xml:space="preserve"> Al vacancy concentration</w:t>
      </w:r>
      <w:r w:rsidR="002D251E">
        <w:t xml:space="preserve"> (AuAl</w:t>
      </w:r>
      <w:r w:rsidR="002D251E">
        <w:rPr>
          <w:vertAlign w:val="subscript"/>
        </w:rPr>
        <w:t>1.75</w:t>
      </w:r>
      <w:r w:rsidR="002D251E">
        <w:t>)</w:t>
      </w:r>
      <w:r>
        <w:t xml:space="preserve"> and, </w:t>
      </w:r>
      <w:r w:rsidR="00D251A6">
        <w:t xml:space="preserve">somewhat </w:t>
      </w:r>
      <w:r>
        <w:t>surprisingly, the effects were minimal. So all results presented here correspond to the non-relaxed systems.</w:t>
      </w:r>
    </w:p>
    <w:p w14:paraId="2117C396" w14:textId="77777777" w:rsidR="003B7F5B" w:rsidRDefault="003B7F5B"/>
    <w:p w14:paraId="27B71B00" w14:textId="77777777" w:rsidR="00897CAF" w:rsidRPr="00897CAF" w:rsidRDefault="00897CAF">
      <w:pPr>
        <w:rPr>
          <w:b/>
        </w:rPr>
      </w:pPr>
      <w:r w:rsidRPr="00897CAF">
        <w:rPr>
          <w:b/>
        </w:rPr>
        <w:t>4. Results</w:t>
      </w:r>
    </w:p>
    <w:p w14:paraId="369389BF" w14:textId="77777777" w:rsidR="00897CAF" w:rsidRDefault="00897CAF"/>
    <w:p w14:paraId="55182772" w14:textId="20DCC1E2" w:rsidR="00897CAF" w:rsidRDefault="00176318">
      <w:r>
        <w:t xml:space="preserve">Table 2 shows the calculated vacancy formation energies obtained for the different </w:t>
      </w:r>
      <w:r w:rsidR="00C54089">
        <w:t xml:space="preserve">vacancy </w:t>
      </w:r>
      <w:r>
        <w:t>structures. As would be expected</w:t>
      </w:r>
      <w:r w:rsidR="00270271">
        <w:t>,</w:t>
      </w:r>
      <w:r>
        <w:t xml:space="preserve"> the vacancy formation energies are not dependent on the </w:t>
      </w:r>
      <w:r w:rsidR="00730441">
        <w:t>supercell used to derive them. The energy required to form an Al vacancy is</w:t>
      </w:r>
      <w:ins w:id="45" w:author="michael.cortie@gmail.com" w:date="2015-07-16T07:48:00Z">
        <w:r w:rsidR="00730441">
          <w:t xml:space="preserve"> </w:t>
        </w:r>
        <w:r w:rsidR="00A361CA">
          <w:t>considerably</w:t>
        </w:r>
      </w:ins>
      <w:r w:rsidR="00A361CA">
        <w:t xml:space="preserve"> </w:t>
      </w:r>
      <w:r w:rsidR="00730441">
        <w:t xml:space="preserve">lower than that </w:t>
      </w:r>
      <w:ins w:id="46" w:author="michael.cortie@gmail.com" w:date="2015-07-16T08:13:00Z">
        <w:r w:rsidR="0057793C">
          <w:t xml:space="preserve">required to form </w:t>
        </w:r>
      </w:ins>
      <w:del w:id="47" w:author="michael.cortie@gmail.com" w:date="2015-07-16T08:13:00Z">
        <w:r w:rsidR="00730441" w:rsidDel="0057793C">
          <w:delText xml:space="preserve">for </w:delText>
        </w:r>
      </w:del>
      <w:r w:rsidR="00730441">
        <w:t>an Au vacancy.</w:t>
      </w:r>
    </w:p>
    <w:p w14:paraId="1AAE300F" w14:textId="77777777" w:rsidR="00176318" w:rsidRDefault="00176318"/>
    <w:p w14:paraId="27767BA7" w14:textId="77777777" w:rsidR="00176318" w:rsidRDefault="00176318">
      <w:proofErr w:type="gramStart"/>
      <w:r>
        <w:t>Table 2.</w:t>
      </w:r>
      <w:proofErr w:type="gramEnd"/>
      <w:r>
        <w:t xml:space="preserve"> </w:t>
      </w:r>
      <w:proofErr w:type="gramStart"/>
      <w:r>
        <w:t>Vacancy formation energies.</w:t>
      </w:r>
      <w:proofErr w:type="gramEnd"/>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268"/>
        <w:gridCol w:w="3402"/>
      </w:tblGrid>
      <w:tr w:rsidR="00D92150" w14:paraId="113E0CF5" w14:textId="77777777" w:rsidTr="00176318">
        <w:tc>
          <w:tcPr>
            <w:tcW w:w="1843" w:type="dxa"/>
            <w:tcBorders>
              <w:top w:val="single" w:sz="4" w:space="0" w:color="auto"/>
              <w:bottom w:val="single" w:sz="4" w:space="0" w:color="auto"/>
            </w:tcBorders>
          </w:tcPr>
          <w:p w14:paraId="07728519" w14:textId="77777777" w:rsidR="00D92150" w:rsidRDefault="00D92150" w:rsidP="0032649D">
            <w:r>
              <w:t>Vacancy Site</w:t>
            </w:r>
          </w:p>
        </w:tc>
        <w:tc>
          <w:tcPr>
            <w:tcW w:w="2268" w:type="dxa"/>
            <w:tcBorders>
              <w:top w:val="single" w:sz="4" w:space="0" w:color="auto"/>
              <w:bottom w:val="single" w:sz="4" w:space="0" w:color="auto"/>
            </w:tcBorders>
          </w:tcPr>
          <w:p w14:paraId="4F68B1E0" w14:textId="77777777" w:rsidR="00D92150" w:rsidRDefault="00D92150" w:rsidP="0032649D">
            <w:r>
              <w:t>Vacancy Concentration</w:t>
            </w:r>
          </w:p>
        </w:tc>
        <w:tc>
          <w:tcPr>
            <w:tcW w:w="3402" w:type="dxa"/>
            <w:tcBorders>
              <w:top w:val="single" w:sz="4" w:space="0" w:color="auto"/>
              <w:bottom w:val="single" w:sz="4" w:space="0" w:color="auto"/>
            </w:tcBorders>
          </w:tcPr>
          <w:p w14:paraId="7E7CB523" w14:textId="77777777" w:rsidR="00D92150" w:rsidRDefault="00D92150">
            <w:r>
              <w:t xml:space="preserve">Formation Energy, </w:t>
            </w:r>
            <w:proofErr w:type="spellStart"/>
            <w:r w:rsidRPr="00176318">
              <w:rPr>
                <w:i/>
              </w:rPr>
              <w:t>E</w:t>
            </w:r>
            <w:r w:rsidRPr="00176318">
              <w:rPr>
                <w:vertAlign w:val="superscript"/>
              </w:rPr>
              <w:t>f</w:t>
            </w:r>
            <w:proofErr w:type="spellEnd"/>
            <w:r>
              <w:t xml:space="preserve"> (eV)</w:t>
            </w:r>
          </w:p>
        </w:tc>
      </w:tr>
      <w:tr w:rsidR="00D92150" w14:paraId="25687CF7" w14:textId="77777777" w:rsidTr="00176318">
        <w:tc>
          <w:tcPr>
            <w:tcW w:w="1843" w:type="dxa"/>
            <w:tcBorders>
              <w:top w:val="single" w:sz="4" w:space="0" w:color="auto"/>
            </w:tcBorders>
          </w:tcPr>
          <w:p w14:paraId="1483D59E" w14:textId="77777777" w:rsidR="00D92150" w:rsidRDefault="00D92150" w:rsidP="0032649D">
            <w:r>
              <w:t>Al</w:t>
            </w:r>
          </w:p>
        </w:tc>
        <w:tc>
          <w:tcPr>
            <w:tcW w:w="2268" w:type="dxa"/>
            <w:tcBorders>
              <w:top w:val="single" w:sz="4" w:space="0" w:color="auto"/>
            </w:tcBorders>
          </w:tcPr>
          <w:p w14:paraId="20A6D43C" w14:textId="77777777" w:rsidR="00D92150" w:rsidRDefault="00D92150" w:rsidP="0032649D">
            <w:r>
              <w:t xml:space="preserve">4.17 </w:t>
            </w:r>
            <w:proofErr w:type="gramStart"/>
            <w:r>
              <w:t>at</w:t>
            </w:r>
            <w:proofErr w:type="gramEnd"/>
            <w:r>
              <w:t>.%</w:t>
            </w:r>
          </w:p>
        </w:tc>
        <w:tc>
          <w:tcPr>
            <w:tcW w:w="3402" w:type="dxa"/>
            <w:tcBorders>
              <w:top w:val="single" w:sz="4" w:space="0" w:color="auto"/>
            </w:tcBorders>
          </w:tcPr>
          <w:p w14:paraId="3B28C05D" w14:textId="77777777" w:rsidR="00D92150" w:rsidRDefault="00D92150">
            <w:r>
              <w:t>1.56</w:t>
            </w:r>
          </w:p>
        </w:tc>
      </w:tr>
      <w:tr w:rsidR="00D92150" w14:paraId="5DDDDCF6" w14:textId="77777777" w:rsidTr="00176318">
        <w:tc>
          <w:tcPr>
            <w:tcW w:w="1843" w:type="dxa"/>
          </w:tcPr>
          <w:p w14:paraId="348EC6A7" w14:textId="77777777" w:rsidR="00D92150" w:rsidRDefault="00D92150" w:rsidP="0032649D">
            <w:r>
              <w:t>Al</w:t>
            </w:r>
          </w:p>
        </w:tc>
        <w:tc>
          <w:tcPr>
            <w:tcW w:w="2268" w:type="dxa"/>
          </w:tcPr>
          <w:p w14:paraId="6467D3FA" w14:textId="77777777" w:rsidR="00D92150" w:rsidRDefault="00D92150" w:rsidP="0032649D">
            <w:r>
              <w:t xml:space="preserve">8.33 </w:t>
            </w:r>
            <w:proofErr w:type="gramStart"/>
            <w:r>
              <w:t>at</w:t>
            </w:r>
            <w:proofErr w:type="gramEnd"/>
            <w:r>
              <w:t>.%</w:t>
            </w:r>
          </w:p>
        </w:tc>
        <w:tc>
          <w:tcPr>
            <w:tcW w:w="3402" w:type="dxa"/>
          </w:tcPr>
          <w:p w14:paraId="7E3BF974" w14:textId="77777777" w:rsidR="00D92150" w:rsidRDefault="00D92150">
            <w:r>
              <w:t>1.58</w:t>
            </w:r>
          </w:p>
        </w:tc>
      </w:tr>
      <w:tr w:rsidR="00D92150" w14:paraId="4C349E38" w14:textId="77777777" w:rsidTr="00176318">
        <w:tc>
          <w:tcPr>
            <w:tcW w:w="1843" w:type="dxa"/>
          </w:tcPr>
          <w:p w14:paraId="2372B2F1" w14:textId="77777777" w:rsidR="00D92150" w:rsidRDefault="00D92150" w:rsidP="0032649D">
            <w:r>
              <w:t>Au</w:t>
            </w:r>
          </w:p>
        </w:tc>
        <w:tc>
          <w:tcPr>
            <w:tcW w:w="2268" w:type="dxa"/>
          </w:tcPr>
          <w:p w14:paraId="02479EC5" w14:textId="77777777" w:rsidR="00D92150" w:rsidRDefault="00D92150" w:rsidP="0032649D">
            <w:r>
              <w:t xml:space="preserve">4.17 </w:t>
            </w:r>
            <w:proofErr w:type="gramStart"/>
            <w:r>
              <w:t>at</w:t>
            </w:r>
            <w:proofErr w:type="gramEnd"/>
            <w:r>
              <w:t>.%</w:t>
            </w:r>
          </w:p>
        </w:tc>
        <w:tc>
          <w:tcPr>
            <w:tcW w:w="3402" w:type="dxa"/>
          </w:tcPr>
          <w:p w14:paraId="10A2AF88" w14:textId="77777777" w:rsidR="00D92150" w:rsidRDefault="00D92150">
            <w:r>
              <w:t>3.36</w:t>
            </w:r>
          </w:p>
        </w:tc>
      </w:tr>
      <w:tr w:rsidR="00D92150" w14:paraId="4194F3DB" w14:textId="77777777" w:rsidTr="00176318">
        <w:tc>
          <w:tcPr>
            <w:tcW w:w="1843" w:type="dxa"/>
          </w:tcPr>
          <w:p w14:paraId="19A6A276" w14:textId="77777777" w:rsidR="00D92150" w:rsidRDefault="00D92150" w:rsidP="0032649D">
            <w:r>
              <w:t>Au</w:t>
            </w:r>
          </w:p>
        </w:tc>
        <w:tc>
          <w:tcPr>
            <w:tcW w:w="2268" w:type="dxa"/>
          </w:tcPr>
          <w:p w14:paraId="28B353B9" w14:textId="77777777" w:rsidR="00D92150" w:rsidRDefault="00D92150" w:rsidP="0032649D">
            <w:r>
              <w:t xml:space="preserve">8.33 </w:t>
            </w:r>
            <w:proofErr w:type="gramStart"/>
            <w:r>
              <w:t>at</w:t>
            </w:r>
            <w:proofErr w:type="gramEnd"/>
            <w:r>
              <w:t>.%</w:t>
            </w:r>
          </w:p>
        </w:tc>
        <w:tc>
          <w:tcPr>
            <w:tcW w:w="3402" w:type="dxa"/>
          </w:tcPr>
          <w:p w14:paraId="029FA54C" w14:textId="77777777" w:rsidR="00D92150" w:rsidRDefault="00D92150">
            <w:r>
              <w:t>3.37</w:t>
            </w:r>
          </w:p>
        </w:tc>
      </w:tr>
      <w:tr w:rsidR="00D92150" w14:paraId="7FCE9976" w14:textId="77777777" w:rsidTr="00176318">
        <w:tc>
          <w:tcPr>
            <w:tcW w:w="1843" w:type="dxa"/>
            <w:tcBorders>
              <w:bottom w:val="single" w:sz="4" w:space="0" w:color="auto"/>
            </w:tcBorders>
          </w:tcPr>
          <w:p w14:paraId="0A5BE897" w14:textId="77777777" w:rsidR="00D92150" w:rsidRDefault="00D92150" w:rsidP="0032649D">
            <w:r>
              <w:t>Au, Al</w:t>
            </w:r>
          </w:p>
        </w:tc>
        <w:tc>
          <w:tcPr>
            <w:tcW w:w="2268" w:type="dxa"/>
            <w:tcBorders>
              <w:bottom w:val="single" w:sz="4" w:space="0" w:color="auto"/>
            </w:tcBorders>
          </w:tcPr>
          <w:p w14:paraId="02F68CAD" w14:textId="77777777" w:rsidR="00D92150" w:rsidRDefault="00D92150" w:rsidP="0032649D">
            <w:r>
              <w:t xml:space="preserve">8.33 </w:t>
            </w:r>
            <w:proofErr w:type="gramStart"/>
            <w:r>
              <w:t>at</w:t>
            </w:r>
            <w:proofErr w:type="gramEnd"/>
            <w:r>
              <w:t>.%</w:t>
            </w:r>
          </w:p>
        </w:tc>
        <w:tc>
          <w:tcPr>
            <w:tcW w:w="3402" w:type="dxa"/>
            <w:tcBorders>
              <w:bottom w:val="single" w:sz="4" w:space="0" w:color="auto"/>
            </w:tcBorders>
          </w:tcPr>
          <w:p w14:paraId="477F7594" w14:textId="77777777" w:rsidR="00D92150" w:rsidRDefault="00D92150">
            <w:r>
              <w:t>4.91</w:t>
            </w:r>
          </w:p>
        </w:tc>
      </w:tr>
    </w:tbl>
    <w:p w14:paraId="33E24DE3" w14:textId="77777777" w:rsidR="00897CAF" w:rsidRDefault="00897CAF"/>
    <w:p w14:paraId="0BD2C746" w14:textId="77777777" w:rsidR="00A019E2" w:rsidRDefault="00A019E2"/>
    <w:p w14:paraId="303378AF" w14:textId="77777777" w:rsidR="00A019E2" w:rsidRDefault="00A019E2">
      <w:r>
        <w:t>Fig 1 shows the reflectivity of the annealed and as-deposited films</w:t>
      </w:r>
      <w:r w:rsidR="00E27629">
        <w:t>,</w:t>
      </w:r>
      <w:r>
        <w:t xml:space="preserve"> as determined from the </w:t>
      </w:r>
      <w:proofErr w:type="spellStart"/>
      <w:r>
        <w:t>ellipsometry</w:t>
      </w:r>
      <w:proofErr w:type="spellEnd"/>
      <w:r>
        <w:t xml:space="preserve"> measurements</w:t>
      </w:r>
      <w:r w:rsidR="00E27629">
        <w:t>,</w:t>
      </w:r>
      <w:r>
        <w:t xml:space="preserve"> and corresponding photographs of the film</w:t>
      </w:r>
      <w:r w:rsidR="00E27629">
        <w:t xml:space="preserve"> showing</w:t>
      </w:r>
      <w:r>
        <w:t xml:space="preserve"> their </w:t>
      </w:r>
      <w:proofErr w:type="spellStart"/>
      <w:r>
        <w:t>colors</w:t>
      </w:r>
      <w:proofErr w:type="spellEnd"/>
      <w:r>
        <w:t xml:space="preserve">. The </w:t>
      </w:r>
      <w:r w:rsidR="00E27629">
        <w:t xml:space="preserve">reflectivity and </w:t>
      </w:r>
      <w:r>
        <w:t xml:space="preserve">observed </w:t>
      </w:r>
      <w:proofErr w:type="spellStart"/>
      <w:r>
        <w:t>colors</w:t>
      </w:r>
      <w:proofErr w:type="spellEnd"/>
      <w:r>
        <w:t xml:space="preserve"> are consistent </w:t>
      </w:r>
      <w:r w:rsidR="00E27629">
        <w:t>with previous measurements</w:t>
      </w:r>
      <w:r>
        <w:t xml:space="preserve"> </w:t>
      </w:r>
      <w:r>
        <w:fldChar w:fldCharType="begin"/>
      </w:r>
      <w:r>
        <w:instrText xml:space="preserve"> ADDIN EN.CITE &lt;EndNote&gt;&lt;Cite&gt;&lt;Author&gt;Furrer&lt;/Author&gt;&lt;Year&gt;2013&lt;/Year&gt;&lt;RecNum&gt;1949&lt;/RecNum&gt;&lt;DisplayText&gt;[9]&lt;/DisplayText&gt;&lt;record&gt;&lt;rec-number&gt;1949&lt;/rec-number&gt;&lt;foreign-keys&gt;&lt;key app="EN" db-id="0awe0z9f3w2tr4eeax9xdfa5ssdxxtdapv9x" timestamp="1370233872"&gt;1949&lt;/key&gt;&lt;/foreign-keys&gt;&lt;ref-type name="Journal Article"&gt;17&lt;/ref-type&gt;&lt;contributors&gt;&lt;authors&gt;&lt;author&gt;A. Furrer&lt;/author&gt;&lt;author&gt;M. Seita&lt;/author&gt;&lt;author&gt;R. Spolenak&lt;/author&gt;&lt;/authors&gt;&lt;/contributors&gt;&lt;titles&gt;&lt;title&gt;&lt;style face="normal" font="default" size="100%"&gt;The effects of defects in purple AuAl&lt;/style&gt;&lt;style face="subscript" font="default" size="100%"&gt;2&lt;/style&gt;&lt;style face="normal" font="default" size="100%"&gt; thin films&lt;/style&gt;&lt;/title&gt;&lt;secondary-title&gt;Acta. Mat.&lt;/secondary-title&gt;&lt;/titles&gt;&lt;periodical&gt;&lt;full-title&gt;Acta. Mat.&lt;/full-title&gt;&lt;/periodical&gt;&lt;pages&gt;2874-2883&lt;/pages&gt;&lt;volume&gt;61&lt;/volume&gt;&lt;dates&gt;&lt;year&gt;2013&lt;/year&gt;&lt;/dates&gt;&lt;urls&gt;&lt;/urls&gt;&lt;/record&gt;&lt;/Cite&gt;&lt;/EndNote&gt;</w:instrText>
      </w:r>
      <w:r>
        <w:fldChar w:fldCharType="separate"/>
      </w:r>
      <w:r>
        <w:rPr>
          <w:noProof/>
        </w:rPr>
        <w:t>[9]</w:t>
      </w:r>
      <w:r>
        <w:fldChar w:fldCharType="end"/>
      </w:r>
      <w:r>
        <w:t xml:space="preserve">. </w:t>
      </w:r>
    </w:p>
    <w:p w14:paraId="41A9AA84" w14:textId="77777777" w:rsidR="00A019E2" w:rsidRDefault="00A019E2"/>
    <w:p w14:paraId="24FF54BC" w14:textId="087407E6" w:rsidR="00176318" w:rsidRDefault="00C54089">
      <w:r>
        <w:t xml:space="preserve">Fig. </w:t>
      </w:r>
      <w:r w:rsidR="00A019E2">
        <w:t>2</w:t>
      </w:r>
      <w:r>
        <w:t xml:space="preserve"> </w:t>
      </w:r>
      <w:r w:rsidR="00387AAE">
        <w:t>show</w:t>
      </w:r>
      <w:r w:rsidR="00A361CA">
        <w:t xml:space="preserve">s the </w:t>
      </w:r>
      <w:del w:id="48" w:author="michael.cortie@gmail.com" w:date="2015-07-16T07:48:00Z">
        <w:r>
          <w:delText xml:space="preserve">DFT calculated </w:delText>
        </w:r>
      </w:del>
      <w:r>
        <w:t xml:space="preserve">reflectivity spectra </w:t>
      </w:r>
      <w:ins w:id="49" w:author="michael.cortie@gmail.com" w:date="2015-07-16T07:48:00Z">
        <w:r w:rsidR="00A361CA">
          <w:t xml:space="preserve">calculated </w:t>
        </w:r>
      </w:ins>
      <w:r>
        <w:t xml:space="preserve">for the different vacancy concentrations and types </w:t>
      </w:r>
      <w:ins w:id="50" w:author="michael.cortie@gmail.com" w:date="2015-07-16T07:48:00Z">
        <w:r w:rsidR="00A361CA">
          <w:t xml:space="preserve">using DFT </w:t>
        </w:r>
      </w:ins>
      <w:r w:rsidR="002F4601">
        <w:t xml:space="preserve">along with an illustration of the </w:t>
      </w:r>
      <w:r>
        <w:t xml:space="preserve">corresponding </w:t>
      </w:r>
      <w:proofErr w:type="spellStart"/>
      <w:r>
        <w:t>colors</w:t>
      </w:r>
      <w:proofErr w:type="spellEnd"/>
      <w:r>
        <w:t xml:space="preserve">. The CIELAB </w:t>
      </w:r>
      <w:proofErr w:type="spellStart"/>
      <w:r>
        <w:t>color</w:t>
      </w:r>
      <w:proofErr w:type="spellEnd"/>
      <w:r>
        <w:t xml:space="preserve"> coordinates </w:t>
      </w:r>
      <w:ins w:id="51" w:author="michael.cortie@gmail.com" w:date="2015-07-16T07:48:00Z">
        <w:r w:rsidR="00A3646A" w:rsidRPr="00BD34A5">
          <w:rPr>
            <w:color w:val="FF0000"/>
            <w:sz w:val="16"/>
            <w:szCs w:val="16"/>
          </w:rPr>
          <w:t>**</w:t>
        </w:r>
        <w:r w:rsidR="00BD34A5">
          <w:rPr>
            <w:color w:val="FF0000"/>
            <w:sz w:val="16"/>
            <w:szCs w:val="16"/>
          </w:rPr>
          <w:t xml:space="preserve">maybe insert ref , </w:t>
        </w:r>
        <w:r w:rsidR="00A3646A" w:rsidRPr="00BD34A5">
          <w:rPr>
            <w:color w:val="FF0000"/>
            <w:sz w:val="16"/>
            <w:szCs w:val="16"/>
          </w:rPr>
          <w:t xml:space="preserve"> </w:t>
        </w:r>
        <w:r w:rsidR="00BD34A5" w:rsidRPr="00BD34A5">
          <w:rPr>
            <w:color w:val="FF0000"/>
            <w:sz w:val="16"/>
            <w:szCs w:val="16"/>
          </w:rPr>
          <w:t xml:space="preserve">E308-01, Standard Practice for Computing the </w:t>
        </w:r>
        <w:proofErr w:type="spellStart"/>
        <w:r w:rsidR="00BD34A5" w:rsidRPr="00BD34A5">
          <w:rPr>
            <w:color w:val="FF0000"/>
            <w:sz w:val="16"/>
            <w:szCs w:val="16"/>
          </w:rPr>
          <w:t>Colors</w:t>
        </w:r>
        <w:proofErr w:type="spellEnd"/>
        <w:r w:rsidR="00BD34A5" w:rsidRPr="00BD34A5">
          <w:rPr>
            <w:color w:val="FF0000"/>
            <w:sz w:val="16"/>
            <w:szCs w:val="16"/>
          </w:rPr>
          <w:t xml:space="preserve"> of Objects by Using the CIE System (American Society for Testing and Materials (ASTM), 2001).** </w:t>
        </w:r>
      </w:ins>
      <w:r>
        <w:t xml:space="preserve">are given in Table 3. </w:t>
      </w:r>
      <w:r w:rsidR="002F4601">
        <w:t>V</w:t>
      </w:r>
      <w:r w:rsidR="00EF5547">
        <w:t>acancy-free AuAl</w:t>
      </w:r>
      <w:r w:rsidR="00EF5547" w:rsidRPr="00612E78">
        <w:rPr>
          <w:vertAlign w:val="subscript"/>
        </w:rPr>
        <w:t>2</w:t>
      </w:r>
      <w:r w:rsidR="00EF5547">
        <w:t xml:space="preserve"> is included for comparison. </w:t>
      </w:r>
      <w:r>
        <w:t xml:space="preserve">There is a distinct difference between the optical properties when Al vacancies are introduced compared to </w:t>
      </w:r>
      <w:r w:rsidR="00A019E2">
        <w:t>that for</w:t>
      </w:r>
      <w:r w:rsidR="00E479AB">
        <w:t xml:space="preserve"> </w:t>
      </w:r>
      <w:r>
        <w:t>Au vacancies. In the presence of Al vacancies</w:t>
      </w:r>
      <w:r w:rsidR="00E479AB">
        <w:t>,</w:t>
      </w:r>
      <w:r>
        <w:t xml:space="preserve"> AuAl</w:t>
      </w:r>
      <w:r w:rsidRPr="00612E78">
        <w:rPr>
          <w:vertAlign w:val="subscript"/>
        </w:rPr>
        <w:t>2</w:t>
      </w:r>
      <w:r>
        <w:t xml:space="preserve"> develops a pinkish hue as a consequence of a flattening out of the reflectivity dip at 2.2 eV</w:t>
      </w:r>
      <w:r w:rsidR="0095289F">
        <w:t xml:space="preserve"> and a slight shift upwards in the energy</w:t>
      </w:r>
      <w:r>
        <w:t>. On the other hand, Au vacancies produce a bluish hue as a consequence of a shift in the reflectivity dip to lower energies</w:t>
      </w:r>
      <w:r w:rsidR="0095289F">
        <w:t xml:space="preserve"> and the flattening of the reflectivity dip is not as pronounced</w:t>
      </w:r>
      <w:r>
        <w:t>.</w:t>
      </w:r>
      <w:r w:rsidR="00612E78">
        <w:t xml:space="preserve"> A combination of vacancy types produces a mix</w:t>
      </w:r>
      <w:r w:rsidR="00B063CC">
        <w:t xml:space="preserve"> of </w:t>
      </w:r>
      <w:proofErr w:type="gramStart"/>
      <w:r w:rsidR="00B063CC">
        <w:t>both effects</w:t>
      </w:r>
      <w:proofErr w:type="gramEnd"/>
      <w:r w:rsidR="00B063CC">
        <w:t>, a flattening</w:t>
      </w:r>
      <w:r w:rsidR="00612E78">
        <w:t xml:space="preserve"> and </w:t>
      </w:r>
      <w:r w:rsidR="00B063CC">
        <w:t xml:space="preserve">a </w:t>
      </w:r>
      <w:r w:rsidR="00612E78">
        <w:t>shift</w:t>
      </w:r>
      <w:r w:rsidR="0095289F">
        <w:t xml:space="preserve"> downward in energy</w:t>
      </w:r>
      <w:r w:rsidR="00612E78">
        <w:t xml:space="preserve"> of the reflectivity </w:t>
      </w:r>
      <w:r w:rsidR="00B063CC">
        <w:t>dip</w:t>
      </w:r>
      <w:r w:rsidR="0095289F">
        <w:t>, giving a greyish hue to the material</w:t>
      </w:r>
      <w:r w:rsidR="00B063CC">
        <w:t>.</w:t>
      </w:r>
      <w:r w:rsidR="00C037DF">
        <w:t xml:space="preserve"> For all vacancy types, the reflectivity </w:t>
      </w:r>
      <w:r w:rsidR="00C037DF">
        <w:lastRenderedPageBreak/>
        <w:t>below about ~ 1.8 eV is lower</w:t>
      </w:r>
      <w:r w:rsidR="00E479AB">
        <w:t xml:space="preserve"> than in defect-free AuAl</w:t>
      </w:r>
      <w:r w:rsidR="00E479AB" w:rsidRPr="00E479AB">
        <w:rPr>
          <w:vertAlign w:val="subscript"/>
        </w:rPr>
        <w:t>2</w:t>
      </w:r>
      <w:r w:rsidR="00C037DF">
        <w:t xml:space="preserve">, which would have a bleaching effect so that the these materials </w:t>
      </w:r>
      <w:r w:rsidR="00803975">
        <w:t>do</w:t>
      </w:r>
      <w:r w:rsidR="00C037DF">
        <w:t xml:space="preserve"> not have as vivid hue.</w:t>
      </w:r>
    </w:p>
    <w:p w14:paraId="72626E69" w14:textId="77777777" w:rsidR="0095289F" w:rsidRDefault="0095289F"/>
    <w:p w14:paraId="4532A23D" w14:textId="77777777" w:rsidR="00E23937" w:rsidRDefault="00E23937">
      <w:r>
        <w:rPr>
          <w:noProof/>
          <w:lang w:eastAsia="en-AU"/>
        </w:rPr>
        <w:drawing>
          <wp:inline distT="0" distB="0" distL="0" distR="0" wp14:anchorId="4EEEF706" wp14:editId="40877B65">
            <wp:extent cx="4320540" cy="2895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540" cy="2895600"/>
                    </a:xfrm>
                    <a:prstGeom prst="rect">
                      <a:avLst/>
                    </a:prstGeom>
                  </pic:spPr>
                </pic:pic>
              </a:graphicData>
            </a:graphic>
          </wp:inline>
        </w:drawing>
      </w:r>
    </w:p>
    <w:p w14:paraId="4286CDCF" w14:textId="77777777" w:rsidR="00E23937" w:rsidRDefault="00E23937" w:rsidP="00E23937">
      <w:proofErr w:type="gramStart"/>
      <w:r>
        <w:t>Fig. 1.</w:t>
      </w:r>
      <w:proofErr w:type="gramEnd"/>
      <w:r>
        <w:t xml:space="preserve"> </w:t>
      </w:r>
      <w:proofErr w:type="gramStart"/>
      <w:r>
        <w:t>Reflectivity spectra for annealed and as deposited films of AuAl</w:t>
      </w:r>
      <w:r w:rsidRPr="002F4601">
        <w:rPr>
          <w:vertAlign w:val="subscript"/>
        </w:rPr>
        <w:t>2</w:t>
      </w:r>
      <w:r>
        <w:t xml:space="preserve"> with the corresponding photographs of their appearance.</w:t>
      </w:r>
      <w:proofErr w:type="gramEnd"/>
    </w:p>
    <w:p w14:paraId="48925B43" w14:textId="77777777" w:rsidR="00E23937" w:rsidRDefault="00E23937"/>
    <w:p w14:paraId="31C3E3BF" w14:textId="77777777" w:rsidR="00E23937" w:rsidRDefault="00E23937"/>
    <w:p w14:paraId="4304D806" w14:textId="77777777" w:rsidR="00D92150" w:rsidRDefault="002F4601" w:rsidP="00E23937">
      <w:r>
        <w:rPr>
          <w:noProof/>
          <w:lang w:eastAsia="en-AU"/>
        </w:rPr>
        <w:drawing>
          <wp:inline distT="0" distB="0" distL="0" distR="0">
            <wp:extent cx="5040000" cy="2880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2880000"/>
                    </a:xfrm>
                    <a:prstGeom prst="rect">
                      <a:avLst/>
                    </a:prstGeom>
                  </pic:spPr>
                </pic:pic>
              </a:graphicData>
            </a:graphic>
          </wp:inline>
        </w:drawing>
      </w:r>
    </w:p>
    <w:p w14:paraId="2BE03C84" w14:textId="77777777" w:rsidR="00D92150" w:rsidRDefault="00F42084" w:rsidP="00F42084">
      <w:proofErr w:type="gramStart"/>
      <w:r>
        <w:t xml:space="preserve">Fig. </w:t>
      </w:r>
      <w:r w:rsidR="00E23937">
        <w:t>2.</w:t>
      </w:r>
      <w:proofErr w:type="gramEnd"/>
      <w:r w:rsidR="00E23937">
        <w:t xml:space="preserve"> </w:t>
      </w:r>
      <w:r>
        <w:t>Reflectivity spectra for different vacancy configurations in AuAl</w:t>
      </w:r>
      <w:r w:rsidRPr="002F4601">
        <w:rPr>
          <w:vertAlign w:val="subscript"/>
        </w:rPr>
        <w:t>2</w:t>
      </w:r>
      <w:r w:rsidR="002F4601">
        <w:t xml:space="preserve"> calculated using DFT with</w:t>
      </w:r>
      <w:r>
        <w:t xml:space="preserve"> the corresponding </w:t>
      </w:r>
      <w:proofErr w:type="spellStart"/>
      <w:r>
        <w:t>colors</w:t>
      </w:r>
      <w:proofErr w:type="spellEnd"/>
      <w:r>
        <w:t xml:space="preserve"> </w:t>
      </w:r>
      <w:r w:rsidR="002F4601">
        <w:t xml:space="preserve">determined using the CIELAB </w:t>
      </w:r>
      <w:proofErr w:type="spellStart"/>
      <w:r w:rsidR="002F4601">
        <w:t>color</w:t>
      </w:r>
      <w:proofErr w:type="spellEnd"/>
      <w:r w:rsidR="002F4601">
        <w:t xml:space="preserve"> system.</w:t>
      </w:r>
    </w:p>
    <w:p w14:paraId="547E61BA" w14:textId="77777777" w:rsidR="002F4601" w:rsidRDefault="002F4601" w:rsidP="00F42084"/>
    <w:p w14:paraId="0F780B3E" w14:textId="77777777" w:rsidR="0095289F" w:rsidRDefault="0095289F" w:rsidP="0095289F">
      <w:proofErr w:type="gramStart"/>
      <w:r>
        <w:t>Table 3.</w:t>
      </w:r>
      <w:proofErr w:type="gramEnd"/>
      <w:r>
        <w:t xml:space="preserve"> CIELAB coordinates determined from DFT calculated reflectivity spectra.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1932"/>
        <w:gridCol w:w="1811"/>
        <w:gridCol w:w="1803"/>
        <w:gridCol w:w="1805"/>
      </w:tblGrid>
      <w:tr w:rsidR="0095289F" w14:paraId="7FD7F34E" w14:textId="77777777" w:rsidTr="0032649D">
        <w:tc>
          <w:tcPr>
            <w:tcW w:w="1783" w:type="dxa"/>
            <w:tcBorders>
              <w:top w:val="single" w:sz="4" w:space="0" w:color="auto"/>
              <w:bottom w:val="single" w:sz="4" w:space="0" w:color="auto"/>
            </w:tcBorders>
          </w:tcPr>
          <w:p w14:paraId="0B5407DE" w14:textId="77777777" w:rsidR="0095289F" w:rsidRDefault="0095289F" w:rsidP="0032649D">
            <w:r>
              <w:t>Vacancy Site</w:t>
            </w:r>
          </w:p>
        </w:tc>
        <w:tc>
          <w:tcPr>
            <w:tcW w:w="1932" w:type="dxa"/>
            <w:tcBorders>
              <w:top w:val="single" w:sz="4" w:space="0" w:color="auto"/>
              <w:bottom w:val="single" w:sz="4" w:space="0" w:color="auto"/>
            </w:tcBorders>
          </w:tcPr>
          <w:p w14:paraId="31BE87EC" w14:textId="77777777" w:rsidR="0095289F" w:rsidRDefault="0095289F" w:rsidP="0032649D">
            <w:r>
              <w:t>Vacancy Concentration</w:t>
            </w:r>
          </w:p>
        </w:tc>
        <w:tc>
          <w:tcPr>
            <w:tcW w:w="1811" w:type="dxa"/>
            <w:tcBorders>
              <w:top w:val="single" w:sz="4" w:space="0" w:color="auto"/>
              <w:bottom w:val="single" w:sz="4" w:space="0" w:color="auto"/>
            </w:tcBorders>
          </w:tcPr>
          <w:p w14:paraId="75712C04" w14:textId="77777777" w:rsidR="0095289F" w:rsidRDefault="0095289F" w:rsidP="0032649D">
            <w:r>
              <w:t>L</w:t>
            </w:r>
            <w:ins w:id="52" w:author="michael.cortie@gmail.com" w:date="2015-07-16T07:48:00Z">
              <w:r w:rsidR="00A3646A">
                <w:t>*</w:t>
              </w:r>
            </w:ins>
          </w:p>
        </w:tc>
        <w:tc>
          <w:tcPr>
            <w:tcW w:w="1803" w:type="dxa"/>
            <w:tcBorders>
              <w:top w:val="single" w:sz="4" w:space="0" w:color="auto"/>
              <w:bottom w:val="single" w:sz="4" w:space="0" w:color="auto"/>
            </w:tcBorders>
          </w:tcPr>
          <w:p w14:paraId="11B29A01" w14:textId="77777777" w:rsidR="0095289F" w:rsidRDefault="00A361CA" w:rsidP="0032649D">
            <w:r>
              <w:t>a</w:t>
            </w:r>
            <w:ins w:id="53" w:author="michael.cortie@gmail.com" w:date="2015-07-16T07:48:00Z">
              <w:r>
                <w:t>*</w:t>
              </w:r>
            </w:ins>
          </w:p>
        </w:tc>
        <w:tc>
          <w:tcPr>
            <w:tcW w:w="1805" w:type="dxa"/>
            <w:tcBorders>
              <w:top w:val="single" w:sz="4" w:space="0" w:color="auto"/>
              <w:bottom w:val="single" w:sz="4" w:space="0" w:color="auto"/>
            </w:tcBorders>
          </w:tcPr>
          <w:p w14:paraId="0BCAD848" w14:textId="77777777" w:rsidR="0095289F" w:rsidRDefault="00A361CA" w:rsidP="0032649D">
            <w:r>
              <w:t>b</w:t>
            </w:r>
            <w:ins w:id="54" w:author="michael.cortie@gmail.com" w:date="2015-07-16T07:48:00Z">
              <w:r>
                <w:t>*</w:t>
              </w:r>
            </w:ins>
          </w:p>
        </w:tc>
      </w:tr>
      <w:tr w:rsidR="0095289F" w14:paraId="73C537A5" w14:textId="77777777" w:rsidTr="0032649D">
        <w:tc>
          <w:tcPr>
            <w:tcW w:w="1783" w:type="dxa"/>
            <w:tcBorders>
              <w:top w:val="single" w:sz="4" w:space="0" w:color="auto"/>
            </w:tcBorders>
          </w:tcPr>
          <w:p w14:paraId="1A9DFD89" w14:textId="77777777" w:rsidR="0095289F" w:rsidRDefault="0095289F" w:rsidP="0032649D">
            <w:r>
              <w:t>None</w:t>
            </w:r>
          </w:p>
        </w:tc>
        <w:tc>
          <w:tcPr>
            <w:tcW w:w="1932" w:type="dxa"/>
            <w:tcBorders>
              <w:top w:val="single" w:sz="4" w:space="0" w:color="auto"/>
            </w:tcBorders>
          </w:tcPr>
          <w:p w14:paraId="3A143089" w14:textId="77777777" w:rsidR="0095289F" w:rsidRDefault="0095289F" w:rsidP="0032649D">
            <w:r>
              <w:t>0 at</w:t>
            </w:r>
            <w:proofErr w:type="gramStart"/>
            <w:r>
              <w:t>.%</w:t>
            </w:r>
            <w:proofErr w:type="gramEnd"/>
          </w:p>
        </w:tc>
        <w:tc>
          <w:tcPr>
            <w:tcW w:w="1811" w:type="dxa"/>
            <w:tcBorders>
              <w:top w:val="single" w:sz="4" w:space="0" w:color="auto"/>
            </w:tcBorders>
          </w:tcPr>
          <w:p w14:paraId="3396C15A" w14:textId="77777777" w:rsidR="0095289F" w:rsidRDefault="0095289F" w:rsidP="0032649D">
            <w:r>
              <w:t>60.85</w:t>
            </w:r>
          </w:p>
        </w:tc>
        <w:tc>
          <w:tcPr>
            <w:tcW w:w="1803" w:type="dxa"/>
            <w:tcBorders>
              <w:top w:val="single" w:sz="4" w:space="0" w:color="auto"/>
            </w:tcBorders>
          </w:tcPr>
          <w:p w14:paraId="39845B68" w14:textId="77777777" w:rsidR="0095289F" w:rsidRDefault="0095289F" w:rsidP="0032649D">
            <w:r>
              <w:t>21.69</w:t>
            </w:r>
          </w:p>
        </w:tc>
        <w:tc>
          <w:tcPr>
            <w:tcW w:w="1805" w:type="dxa"/>
            <w:tcBorders>
              <w:top w:val="single" w:sz="4" w:space="0" w:color="auto"/>
            </w:tcBorders>
          </w:tcPr>
          <w:p w14:paraId="25B38A16" w14:textId="77777777" w:rsidR="0095289F" w:rsidRDefault="0095289F" w:rsidP="0032649D">
            <w:r>
              <w:t>-20.02</w:t>
            </w:r>
          </w:p>
        </w:tc>
      </w:tr>
      <w:tr w:rsidR="0095289F" w14:paraId="7BE74AE2" w14:textId="77777777" w:rsidTr="0032649D">
        <w:tc>
          <w:tcPr>
            <w:tcW w:w="1783" w:type="dxa"/>
          </w:tcPr>
          <w:p w14:paraId="6FF4A3FC" w14:textId="77777777" w:rsidR="0095289F" w:rsidRDefault="0095289F" w:rsidP="0032649D">
            <w:r>
              <w:t>Al</w:t>
            </w:r>
          </w:p>
        </w:tc>
        <w:tc>
          <w:tcPr>
            <w:tcW w:w="1932" w:type="dxa"/>
          </w:tcPr>
          <w:p w14:paraId="1743DBBB" w14:textId="77777777" w:rsidR="0095289F" w:rsidRDefault="0095289F" w:rsidP="0032649D">
            <w:r>
              <w:t xml:space="preserve">4.17 </w:t>
            </w:r>
            <w:proofErr w:type="gramStart"/>
            <w:r>
              <w:t>at</w:t>
            </w:r>
            <w:proofErr w:type="gramEnd"/>
            <w:r>
              <w:t>.%</w:t>
            </w:r>
          </w:p>
        </w:tc>
        <w:tc>
          <w:tcPr>
            <w:tcW w:w="1811" w:type="dxa"/>
          </w:tcPr>
          <w:p w14:paraId="21515F0A" w14:textId="77777777" w:rsidR="0095289F" w:rsidRDefault="0095289F" w:rsidP="0032649D">
            <w:r>
              <w:t>72.48</w:t>
            </w:r>
          </w:p>
        </w:tc>
        <w:tc>
          <w:tcPr>
            <w:tcW w:w="1803" w:type="dxa"/>
          </w:tcPr>
          <w:p w14:paraId="49B7CEC2" w14:textId="77777777" w:rsidR="0095289F" w:rsidRDefault="0095289F" w:rsidP="0032649D">
            <w:r>
              <w:t>12.49</w:t>
            </w:r>
          </w:p>
        </w:tc>
        <w:tc>
          <w:tcPr>
            <w:tcW w:w="1805" w:type="dxa"/>
          </w:tcPr>
          <w:p w14:paraId="2B83D74C" w14:textId="77777777" w:rsidR="0095289F" w:rsidRDefault="0095289F" w:rsidP="0032649D">
            <w:r>
              <w:t>-1.46</w:t>
            </w:r>
          </w:p>
        </w:tc>
      </w:tr>
      <w:tr w:rsidR="0095289F" w14:paraId="59486717" w14:textId="77777777" w:rsidTr="0032649D">
        <w:tc>
          <w:tcPr>
            <w:tcW w:w="1783" w:type="dxa"/>
          </w:tcPr>
          <w:p w14:paraId="7330BCDB" w14:textId="77777777" w:rsidR="0095289F" w:rsidRDefault="0095289F" w:rsidP="0032649D">
            <w:r>
              <w:t>Al</w:t>
            </w:r>
          </w:p>
        </w:tc>
        <w:tc>
          <w:tcPr>
            <w:tcW w:w="1932" w:type="dxa"/>
          </w:tcPr>
          <w:p w14:paraId="2FCA0808" w14:textId="77777777" w:rsidR="0095289F" w:rsidRDefault="0095289F" w:rsidP="0032649D">
            <w:r>
              <w:t xml:space="preserve">8.33 </w:t>
            </w:r>
            <w:proofErr w:type="gramStart"/>
            <w:r>
              <w:t>at</w:t>
            </w:r>
            <w:proofErr w:type="gramEnd"/>
            <w:r>
              <w:t>.%</w:t>
            </w:r>
          </w:p>
        </w:tc>
        <w:tc>
          <w:tcPr>
            <w:tcW w:w="1811" w:type="dxa"/>
          </w:tcPr>
          <w:p w14:paraId="74A2F917" w14:textId="77777777" w:rsidR="0095289F" w:rsidRDefault="0095289F" w:rsidP="0032649D">
            <w:r>
              <w:t>80.21</w:t>
            </w:r>
          </w:p>
        </w:tc>
        <w:tc>
          <w:tcPr>
            <w:tcW w:w="1803" w:type="dxa"/>
          </w:tcPr>
          <w:p w14:paraId="2B3ACD8F" w14:textId="77777777" w:rsidR="0095289F" w:rsidRDefault="0095289F" w:rsidP="0032649D">
            <w:r>
              <w:t>8.11</w:t>
            </w:r>
          </w:p>
        </w:tc>
        <w:tc>
          <w:tcPr>
            <w:tcW w:w="1805" w:type="dxa"/>
          </w:tcPr>
          <w:p w14:paraId="09ECB780" w14:textId="77777777" w:rsidR="0095289F" w:rsidRDefault="0095289F" w:rsidP="0032649D">
            <w:r>
              <w:t>3.80</w:t>
            </w:r>
          </w:p>
        </w:tc>
      </w:tr>
      <w:tr w:rsidR="0095289F" w14:paraId="1D429184" w14:textId="77777777" w:rsidTr="0032649D">
        <w:tc>
          <w:tcPr>
            <w:tcW w:w="1783" w:type="dxa"/>
          </w:tcPr>
          <w:p w14:paraId="49A7C308" w14:textId="77777777" w:rsidR="0095289F" w:rsidRDefault="0095289F" w:rsidP="0032649D">
            <w:bookmarkStart w:id="55" w:name="_GoBack"/>
            <w:bookmarkEnd w:id="55"/>
            <w:r>
              <w:t>Au</w:t>
            </w:r>
          </w:p>
        </w:tc>
        <w:tc>
          <w:tcPr>
            <w:tcW w:w="1932" w:type="dxa"/>
          </w:tcPr>
          <w:p w14:paraId="43F1F667" w14:textId="77777777" w:rsidR="0095289F" w:rsidRDefault="0095289F" w:rsidP="0032649D">
            <w:r>
              <w:t xml:space="preserve">4.17 </w:t>
            </w:r>
            <w:proofErr w:type="gramStart"/>
            <w:r>
              <w:t>at</w:t>
            </w:r>
            <w:proofErr w:type="gramEnd"/>
            <w:r>
              <w:t>.%</w:t>
            </w:r>
          </w:p>
        </w:tc>
        <w:tc>
          <w:tcPr>
            <w:tcW w:w="1811" w:type="dxa"/>
          </w:tcPr>
          <w:p w14:paraId="3486A7DC" w14:textId="77777777" w:rsidR="0095289F" w:rsidRDefault="0095289F" w:rsidP="0032649D">
            <w:r>
              <w:t>70.45</w:t>
            </w:r>
          </w:p>
        </w:tc>
        <w:tc>
          <w:tcPr>
            <w:tcW w:w="1803" w:type="dxa"/>
          </w:tcPr>
          <w:p w14:paraId="2CE25F9E" w14:textId="77777777" w:rsidR="0095289F" w:rsidRDefault="0095289F" w:rsidP="0032649D">
            <w:r>
              <w:t>1.13</w:t>
            </w:r>
          </w:p>
        </w:tc>
        <w:tc>
          <w:tcPr>
            <w:tcW w:w="1805" w:type="dxa"/>
          </w:tcPr>
          <w:p w14:paraId="037AE8D3" w14:textId="77777777" w:rsidR="0095289F" w:rsidRDefault="0095289F" w:rsidP="0032649D">
            <w:r>
              <w:t>-12.14</w:t>
            </w:r>
          </w:p>
        </w:tc>
      </w:tr>
      <w:tr w:rsidR="0095289F" w14:paraId="396193B5" w14:textId="77777777" w:rsidTr="0032649D">
        <w:tc>
          <w:tcPr>
            <w:tcW w:w="1783" w:type="dxa"/>
          </w:tcPr>
          <w:p w14:paraId="1DD52489" w14:textId="77777777" w:rsidR="0095289F" w:rsidRDefault="0095289F" w:rsidP="0032649D">
            <w:r>
              <w:lastRenderedPageBreak/>
              <w:t>Au</w:t>
            </w:r>
          </w:p>
        </w:tc>
        <w:tc>
          <w:tcPr>
            <w:tcW w:w="1932" w:type="dxa"/>
          </w:tcPr>
          <w:p w14:paraId="14E75C5C" w14:textId="77777777" w:rsidR="0095289F" w:rsidRDefault="0095289F" w:rsidP="0032649D">
            <w:r>
              <w:t xml:space="preserve">8.33 </w:t>
            </w:r>
            <w:proofErr w:type="gramStart"/>
            <w:r>
              <w:t>at</w:t>
            </w:r>
            <w:proofErr w:type="gramEnd"/>
            <w:r>
              <w:t>.%</w:t>
            </w:r>
          </w:p>
        </w:tc>
        <w:tc>
          <w:tcPr>
            <w:tcW w:w="1811" w:type="dxa"/>
          </w:tcPr>
          <w:p w14:paraId="0ACEFEEE" w14:textId="77777777" w:rsidR="0095289F" w:rsidRDefault="0095289F" w:rsidP="0032649D">
            <w:r>
              <w:t>75.65</w:t>
            </w:r>
          </w:p>
        </w:tc>
        <w:tc>
          <w:tcPr>
            <w:tcW w:w="1803" w:type="dxa"/>
          </w:tcPr>
          <w:p w14:paraId="4216AB34" w14:textId="77777777" w:rsidR="0095289F" w:rsidRDefault="0095289F" w:rsidP="0032649D">
            <w:r>
              <w:t>-4.97</w:t>
            </w:r>
          </w:p>
        </w:tc>
        <w:tc>
          <w:tcPr>
            <w:tcW w:w="1805" w:type="dxa"/>
          </w:tcPr>
          <w:p w14:paraId="7AB2D350" w14:textId="77777777" w:rsidR="0095289F" w:rsidRDefault="0095289F" w:rsidP="0032649D">
            <w:r>
              <w:t>-8.72</w:t>
            </w:r>
          </w:p>
        </w:tc>
      </w:tr>
      <w:tr w:rsidR="0095289F" w14:paraId="623D70C0" w14:textId="77777777" w:rsidTr="0032649D">
        <w:tc>
          <w:tcPr>
            <w:tcW w:w="1783" w:type="dxa"/>
            <w:tcBorders>
              <w:bottom w:val="single" w:sz="4" w:space="0" w:color="auto"/>
            </w:tcBorders>
          </w:tcPr>
          <w:p w14:paraId="6F6C52F4" w14:textId="77777777" w:rsidR="0095289F" w:rsidRDefault="0095289F" w:rsidP="0032649D">
            <w:r>
              <w:t>Au, Al</w:t>
            </w:r>
          </w:p>
        </w:tc>
        <w:tc>
          <w:tcPr>
            <w:tcW w:w="1932" w:type="dxa"/>
            <w:tcBorders>
              <w:bottom w:val="single" w:sz="4" w:space="0" w:color="auto"/>
            </w:tcBorders>
          </w:tcPr>
          <w:p w14:paraId="29B7506E" w14:textId="77777777" w:rsidR="0095289F" w:rsidRDefault="0095289F" w:rsidP="0032649D">
            <w:r>
              <w:t xml:space="preserve">8.33 </w:t>
            </w:r>
            <w:proofErr w:type="gramStart"/>
            <w:r>
              <w:t>at</w:t>
            </w:r>
            <w:proofErr w:type="gramEnd"/>
            <w:r>
              <w:t>.%</w:t>
            </w:r>
          </w:p>
        </w:tc>
        <w:tc>
          <w:tcPr>
            <w:tcW w:w="1811" w:type="dxa"/>
            <w:tcBorders>
              <w:bottom w:val="single" w:sz="4" w:space="0" w:color="auto"/>
            </w:tcBorders>
          </w:tcPr>
          <w:p w14:paraId="7895541D" w14:textId="77777777" w:rsidR="0095289F" w:rsidRDefault="0095289F" w:rsidP="0032649D">
            <w:r>
              <w:t>77.53</w:t>
            </w:r>
          </w:p>
        </w:tc>
        <w:tc>
          <w:tcPr>
            <w:tcW w:w="1803" w:type="dxa"/>
            <w:tcBorders>
              <w:bottom w:val="single" w:sz="4" w:space="0" w:color="auto"/>
            </w:tcBorders>
          </w:tcPr>
          <w:p w14:paraId="13C8D9AB" w14:textId="77777777" w:rsidR="0095289F" w:rsidRDefault="0095289F" w:rsidP="0032649D">
            <w:r>
              <w:t>4.60</w:t>
            </w:r>
          </w:p>
        </w:tc>
        <w:tc>
          <w:tcPr>
            <w:tcW w:w="1805" w:type="dxa"/>
            <w:tcBorders>
              <w:bottom w:val="single" w:sz="4" w:space="0" w:color="auto"/>
            </w:tcBorders>
          </w:tcPr>
          <w:p w14:paraId="1B5335A3" w14:textId="77777777" w:rsidR="0095289F" w:rsidRDefault="0095289F" w:rsidP="0032649D">
            <w:r>
              <w:t>-1.26</w:t>
            </w:r>
          </w:p>
        </w:tc>
      </w:tr>
    </w:tbl>
    <w:p w14:paraId="6A1B5AFA" w14:textId="77777777" w:rsidR="0095289F" w:rsidRDefault="0095289F"/>
    <w:p w14:paraId="367E11DF" w14:textId="77777777" w:rsidR="00C54089" w:rsidRDefault="00C54089"/>
    <w:p w14:paraId="1D8064D1" w14:textId="77777777" w:rsidR="00C54089" w:rsidRDefault="000E7CAC">
      <w:r>
        <w:t xml:space="preserve">The effect of the </w:t>
      </w:r>
      <w:r w:rsidR="004D09F3">
        <w:t>vacancies</w:t>
      </w:r>
      <w:r>
        <w:t xml:space="preserve"> on the reflectivity can be understood by examining the </w:t>
      </w:r>
      <w:r w:rsidR="002836D4">
        <w:t xml:space="preserve">complex </w:t>
      </w:r>
      <w:r>
        <w:t>dielectric functions</w:t>
      </w:r>
      <w:r w:rsidR="002836D4">
        <w:t xml:space="preserve"> (</w:t>
      </w:r>
      <w:r w:rsidR="002836D4" w:rsidRPr="002836D4">
        <w:rPr>
          <w:rFonts w:ascii="Symbol" w:hAnsi="Symbol"/>
        </w:rPr>
        <w:t></w:t>
      </w:r>
      <w:r w:rsidR="002836D4">
        <w:t>=</w:t>
      </w:r>
      <w:r w:rsidR="002836D4" w:rsidRPr="002836D4">
        <w:rPr>
          <w:rFonts w:ascii="Symbol" w:hAnsi="Symbol"/>
        </w:rPr>
        <w:t></w:t>
      </w:r>
      <w:r w:rsidR="002836D4" w:rsidRPr="002836D4">
        <w:rPr>
          <w:vertAlign w:val="subscript"/>
        </w:rPr>
        <w:t>1</w:t>
      </w:r>
      <w:r w:rsidR="002836D4">
        <w:t>+</w:t>
      </w:r>
      <w:r w:rsidR="002836D4" w:rsidRPr="002836D4">
        <w:rPr>
          <w:i/>
        </w:rPr>
        <w:t>i</w:t>
      </w:r>
      <w:r w:rsidR="002836D4" w:rsidRPr="002836D4">
        <w:rPr>
          <w:rFonts w:ascii="Symbol" w:hAnsi="Symbol"/>
        </w:rPr>
        <w:t></w:t>
      </w:r>
      <w:r w:rsidR="002836D4" w:rsidRPr="002836D4">
        <w:rPr>
          <w:vertAlign w:val="subscript"/>
        </w:rPr>
        <w:t>2</w:t>
      </w:r>
      <w:r w:rsidR="002836D4">
        <w:t>)</w:t>
      </w:r>
      <w:r w:rsidR="004D09F3">
        <w:t>. The experimental dielectric functions are shown in Fig. 3a and the DFT calculations shown in Fig. 4</w:t>
      </w:r>
      <w:r w:rsidR="00847F23">
        <w:t xml:space="preserve">. </w:t>
      </w:r>
    </w:p>
    <w:p w14:paraId="61A8605E" w14:textId="77777777" w:rsidR="00C54089" w:rsidRDefault="00C54089"/>
    <w:p w14:paraId="1385EA11" w14:textId="77777777" w:rsidR="00073E5A" w:rsidRDefault="00073E5A">
      <w:r>
        <w:rPr>
          <w:noProof/>
          <w:lang w:eastAsia="en-AU"/>
        </w:rPr>
        <w:drawing>
          <wp:inline distT="0" distB="0" distL="0" distR="0">
            <wp:extent cx="2880360" cy="52837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5283708"/>
                    </a:xfrm>
                    <a:prstGeom prst="rect">
                      <a:avLst/>
                    </a:prstGeom>
                  </pic:spPr>
                </pic:pic>
              </a:graphicData>
            </a:graphic>
          </wp:inline>
        </w:drawing>
      </w:r>
    </w:p>
    <w:p w14:paraId="13714194" w14:textId="77777777" w:rsidR="00073E5A" w:rsidRDefault="00073E5A" w:rsidP="00073E5A">
      <w:proofErr w:type="gramStart"/>
      <w:r>
        <w:t>Fig. 3.</w:t>
      </w:r>
      <w:proofErr w:type="gramEnd"/>
      <w:r>
        <w:t xml:space="preserve"> Experimental real (</w:t>
      </w:r>
      <w:r w:rsidRPr="00073E5A">
        <w:rPr>
          <w:rFonts w:ascii="Symbol" w:hAnsi="Symbol"/>
        </w:rPr>
        <w:t></w:t>
      </w:r>
      <w:r w:rsidRPr="00073E5A">
        <w:rPr>
          <w:vertAlign w:val="subscript"/>
        </w:rPr>
        <w:t>1</w:t>
      </w:r>
      <w:r>
        <w:t>) and imaginary (</w:t>
      </w:r>
      <w:r w:rsidRPr="00073E5A">
        <w:rPr>
          <w:rFonts w:ascii="Symbol" w:hAnsi="Symbol"/>
        </w:rPr>
        <w:t></w:t>
      </w:r>
      <w:r w:rsidRPr="00073E5A">
        <w:rPr>
          <w:vertAlign w:val="subscript"/>
        </w:rPr>
        <w:t>2</w:t>
      </w:r>
      <w:r>
        <w:t>) parts of the complex dielectric function for annealed and as-deposited thin films of AuAl</w:t>
      </w:r>
      <w:r w:rsidRPr="002F4601">
        <w:rPr>
          <w:vertAlign w:val="subscript"/>
        </w:rPr>
        <w:t>2</w:t>
      </w:r>
      <w:r w:rsidRPr="00596220">
        <w:t>.</w:t>
      </w:r>
    </w:p>
    <w:p w14:paraId="7AED9577" w14:textId="77777777" w:rsidR="00073E5A" w:rsidRDefault="00073E5A"/>
    <w:p w14:paraId="078BFA1C" w14:textId="77777777" w:rsidR="00596220" w:rsidRDefault="00596220">
      <w:r>
        <w:rPr>
          <w:noProof/>
          <w:lang w:eastAsia="en-AU"/>
        </w:rPr>
        <w:lastRenderedPageBreak/>
        <w:drawing>
          <wp:inline distT="0" distB="0" distL="0" distR="0">
            <wp:extent cx="2880360" cy="542239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5422392"/>
                    </a:xfrm>
                    <a:prstGeom prst="rect">
                      <a:avLst/>
                    </a:prstGeom>
                  </pic:spPr>
                </pic:pic>
              </a:graphicData>
            </a:graphic>
          </wp:inline>
        </w:drawing>
      </w:r>
    </w:p>
    <w:p w14:paraId="2006ABA9" w14:textId="77777777" w:rsidR="00596220" w:rsidRDefault="00596220">
      <w:proofErr w:type="gramStart"/>
      <w:r>
        <w:t xml:space="preserve">Fig. </w:t>
      </w:r>
      <w:r w:rsidR="00073E5A">
        <w:t>4</w:t>
      </w:r>
      <w:r>
        <w:t>.</w:t>
      </w:r>
      <w:proofErr w:type="gramEnd"/>
      <w:r>
        <w:t xml:space="preserve"> </w:t>
      </w:r>
      <w:r w:rsidR="00073E5A">
        <w:t>DFT c</w:t>
      </w:r>
      <w:r>
        <w:t>alculated real (</w:t>
      </w:r>
      <w:r w:rsidRPr="00073E5A">
        <w:rPr>
          <w:rFonts w:ascii="Symbol" w:hAnsi="Symbol"/>
        </w:rPr>
        <w:t></w:t>
      </w:r>
      <w:r w:rsidRPr="00073E5A">
        <w:rPr>
          <w:vertAlign w:val="subscript"/>
        </w:rPr>
        <w:t>1</w:t>
      </w:r>
      <w:r>
        <w:t>) and imaginary</w:t>
      </w:r>
      <w:r w:rsidR="00073E5A">
        <w:t xml:space="preserve"> (</w:t>
      </w:r>
      <w:r w:rsidR="00073E5A" w:rsidRPr="00073E5A">
        <w:rPr>
          <w:rFonts w:ascii="Symbol" w:hAnsi="Symbol"/>
        </w:rPr>
        <w:t></w:t>
      </w:r>
      <w:r w:rsidR="00073E5A" w:rsidRPr="00073E5A">
        <w:rPr>
          <w:vertAlign w:val="subscript"/>
        </w:rPr>
        <w:t>2</w:t>
      </w:r>
      <w:r w:rsidR="00073E5A">
        <w:t>)</w:t>
      </w:r>
      <w:r>
        <w:t xml:space="preserve"> parts of the com</w:t>
      </w:r>
      <w:r w:rsidR="00073E5A">
        <w:t xml:space="preserve">plex dielectric function for </w:t>
      </w:r>
      <w:r>
        <w:t>different vacancy configurations in AuAl</w:t>
      </w:r>
      <w:r w:rsidRPr="002F4601">
        <w:rPr>
          <w:vertAlign w:val="subscript"/>
        </w:rPr>
        <w:t>2</w:t>
      </w:r>
      <w:r w:rsidRPr="00596220">
        <w:t>.</w:t>
      </w:r>
    </w:p>
    <w:p w14:paraId="3AF441AB" w14:textId="77777777" w:rsidR="00847F23" w:rsidRDefault="00847F23"/>
    <w:p w14:paraId="47881DB4" w14:textId="77777777" w:rsidR="00847F23" w:rsidRDefault="00847F23">
      <w:r>
        <w:t xml:space="preserve">The shifts in the energy of </w:t>
      </w:r>
      <w:r w:rsidR="00E02AFD">
        <w:t xml:space="preserve">the </w:t>
      </w:r>
      <w:r>
        <w:t xml:space="preserve">reflectivity dip with different vacancy types can be identified with </w:t>
      </w:r>
      <w:r w:rsidR="00E02AFD">
        <w:t xml:space="preserve">the </w:t>
      </w:r>
      <w:r>
        <w:t xml:space="preserve">similar shifts in the zero crossing of </w:t>
      </w:r>
      <w:r w:rsidRPr="00847F23">
        <w:rPr>
          <w:rFonts w:ascii="Symbol" w:hAnsi="Symbol"/>
        </w:rPr>
        <w:t></w:t>
      </w:r>
      <w:r w:rsidRPr="00847F23">
        <w:rPr>
          <w:vertAlign w:val="subscript"/>
        </w:rPr>
        <w:t>1</w:t>
      </w:r>
      <w:r>
        <w:t>, which is usually associated with a bulk plasmon. When A</w:t>
      </w:r>
      <w:r w:rsidR="00073E5A">
        <w:t>u</w:t>
      </w:r>
      <w:r>
        <w:t xml:space="preserve"> vacancies are present, </w:t>
      </w:r>
      <w:r w:rsidRPr="00847F23">
        <w:rPr>
          <w:rFonts w:ascii="Symbol" w:hAnsi="Symbol"/>
        </w:rPr>
        <w:t></w:t>
      </w:r>
      <w:r w:rsidRPr="00847F23">
        <w:rPr>
          <w:vertAlign w:val="subscript"/>
        </w:rPr>
        <w:t>2</w:t>
      </w:r>
      <w:r>
        <w:t xml:space="preserve"> reveals that the interband transitions that start at around 2.5 eV in defect-free AuAl</w:t>
      </w:r>
      <w:r w:rsidRPr="00847F23">
        <w:rPr>
          <w:vertAlign w:val="subscript"/>
        </w:rPr>
        <w:t>2</w:t>
      </w:r>
      <w:r>
        <w:t xml:space="preserve"> are shifted down in energy. However, for A</w:t>
      </w:r>
      <w:r w:rsidR="00073E5A">
        <w:t>l</w:t>
      </w:r>
      <w:r>
        <w:t xml:space="preserve"> vacancies this interband transition stays at approximately the same energy but is broadened and reduced. The effect of all types of vacancies is to significantly increase </w:t>
      </w:r>
      <w:r w:rsidRPr="00847F23">
        <w:rPr>
          <w:rFonts w:ascii="Symbol" w:hAnsi="Symbol"/>
        </w:rPr>
        <w:t></w:t>
      </w:r>
      <w:r w:rsidRPr="00847F23">
        <w:rPr>
          <w:vertAlign w:val="subscript"/>
        </w:rPr>
        <w:t>2</w:t>
      </w:r>
      <w:r>
        <w:t xml:space="preserve"> at low energies (below ~2 eV)</w:t>
      </w:r>
      <w:r w:rsidR="008E4786">
        <w:t xml:space="preserve"> giving rise to the reduction in reflectivity in this energy range</w:t>
      </w:r>
      <w:r>
        <w:t xml:space="preserve">. Calculations of the optical response without the </w:t>
      </w:r>
      <w:proofErr w:type="spellStart"/>
      <w:r>
        <w:t>intraband</w:t>
      </w:r>
      <w:proofErr w:type="spellEnd"/>
      <w:r>
        <w:t xml:space="preserve"> contribution (not shown here) reveal that this is predominantly due to a large number of low energy interband transitions.</w:t>
      </w:r>
    </w:p>
    <w:p w14:paraId="4BE86166" w14:textId="77777777" w:rsidR="00847F23" w:rsidRDefault="00847F23"/>
    <w:p w14:paraId="2CED6C2F" w14:textId="77777777" w:rsidR="00847F23" w:rsidRDefault="00F1720F">
      <w:r>
        <w:t xml:space="preserve">Further understanding can be developed by examining the </w:t>
      </w:r>
      <w:r w:rsidR="00D468CA">
        <w:t xml:space="preserve">total </w:t>
      </w:r>
      <w:r>
        <w:t>el</w:t>
      </w:r>
      <w:r w:rsidR="00272CA3">
        <w:t>ectronic DOS and bandstructure</w:t>
      </w:r>
      <w:r w:rsidR="00981BC4">
        <w:t xml:space="preserve">. </w:t>
      </w:r>
      <w:r w:rsidR="00272CA3">
        <w:t xml:space="preserve">Fig. </w:t>
      </w:r>
      <w:r w:rsidR="00073E5A">
        <w:t>5</w:t>
      </w:r>
      <w:r w:rsidR="00272CA3">
        <w:t xml:space="preserve"> shows the DFT calculations of these</w:t>
      </w:r>
      <w:r>
        <w:t xml:space="preserve"> for </w:t>
      </w:r>
      <w:r w:rsidR="006F4330">
        <w:t>AuAl</w:t>
      </w:r>
      <w:r w:rsidR="006F4330" w:rsidRPr="006F4330">
        <w:rPr>
          <w:vertAlign w:val="subscript"/>
        </w:rPr>
        <w:t>2</w:t>
      </w:r>
      <w:r w:rsidR="006F4330">
        <w:t>, AuAl</w:t>
      </w:r>
      <w:r w:rsidR="006F4330" w:rsidRPr="006F4330">
        <w:rPr>
          <w:vertAlign w:val="subscript"/>
        </w:rPr>
        <w:t>1.75</w:t>
      </w:r>
      <w:r w:rsidR="006F4330">
        <w:t xml:space="preserve"> and Au</w:t>
      </w:r>
      <w:r w:rsidR="006F4330" w:rsidRPr="006F4330">
        <w:rPr>
          <w:vertAlign w:val="subscript"/>
        </w:rPr>
        <w:t>0.75</w:t>
      </w:r>
      <w:r w:rsidR="006F4330">
        <w:t>Al</w:t>
      </w:r>
      <w:r w:rsidR="006F4330" w:rsidRPr="006F4330">
        <w:rPr>
          <w:vertAlign w:val="subscript"/>
        </w:rPr>
        <w:t>2</w:t>
      </w:r>
      <w:r w:rsidR="006F4330">
        <w:t>.</w:t>
      </w:r>
      <w:r w:rsidR="00D468CA">
        <w:t xml:space="preserve"> The structures with the vacancies, although</w:t>
      </w:r>
      <w:r w:rsidR="00073E5A">
        <w:t xml:space="preserve"> retaining</w:t>
      </w:r>
      <w:r w:rsidR="00D468CA">
        <w:t xml:space="preserve"> many of the same features, have a much more complex bandstructure, as </w:t>
      </w:r>
      <w:r w:rsidR="00981BC4">
        <w:t xml:space="preserve">is </w:t>
      </w:r>
      <w:r w:rsidR="00D468CA">
        <w:t>to be expected. In particular there are large numbers of additional states around the Fermi level (E</w:t>
      </w:r>
      <w:r w:rsidR="00D468CA" w:rsidRPr="00D468CA">
        <w:rPr>
          <w:vertAlign w:val="subscript"/>
        </w:rPr>
        <w:t>F</w:t>
      </w:r>
      <w:r w:rsidR="00D468CA">
        <w:t xml:space="preserve">) and it is transitions between these states that are responsible for the increase in </w:t>
      </w:r>
      <w:r w:rsidR="00D468CA" w:rsidRPr="00D468CA">
        <w:rPr>
          <w:rFonts w:ascii="Symbol" w:hAnsi="Symbol"/>
        </w:rPr>
        <w:t></w:t>
      </w:r>
      <w:r w:rsidR="00D468CA" w:rsidRPr="00D468CA">
        <w:rPr>
          <w:vertAlign w:val="subscript"/>
        </w:rPr>
        <w:t>2</w:t>
      </w:r>
      <w:r w:rsidR="00D468CA">
        <w:t xml:space="preserve"> below ~ 2eV. Although subtle, for</w:t>
      </w:r>
      <w:r w:rsidR="00981BC4">
        <w:t xml:space="preserve"> the case of</w:t>
      </w:r>
      <w:r w:rsidR="00D468CA">
        <w:t xml:space="preserve"> Au vacancies </w:t>
      </w:r>
      <w:r w:rsidR="00D468CA">
        <w:lastRenderedPageBreak/>
        <w:t>there is an overall shift downwards in energy of the bandstructure and DOS</w:t>
      </w:r>
      <w:r w:rsidR="00981BC4">
        <w:t xml:space="preserve"> relative to the Fermi level</w:t>
      </w:r>
      <w:r w:rsidR="00D468CA">
        <w:t>, when compared to the case for defect-free AuAl</w:t>
      </w:r>
      <w:r w:rsidR="00D468CA" w:rsidRPr="002F3E20">
        <w:rPr>
          <w:vertAlign w:val="subscript"/>
        </w:rPr>
        <w:t>2</w:t>
      </w:r>
      <w:r w:rsidR="00D468CA">
        <w:t xml:space="preserve"> and for Al vacancies. Given that Au v</w:t>
      </w:r>
      <w:r w:rsidR="002F3E20">
        <w:t>acancies essentially correspond</w:t>
      </w:r>
      <w:r w:rsidR="00D468CA">
        <w:t xml:space="preserve"> </w:t>
      </w:r>
      <w:proofErr w:type="gramStart"/>
      <w:r w:rsidR="00D468CA">
        <w:t xml:space="preserve">to a higher </w:t>
      </w:r>
      <w:r w:rsidR="002F3E20">
        <w:t xml:space="preserve">Al content and more </w:t>
      </w:r>
      <w:r w:rsidR="00D468CA">
        <w:t xml:space="preserve">free-electron-like </w:t>
      </w:r>
      <w:r w:rsidR="002F3E20">
        <w:t>states</w:t>
      </w:r>
      <w:proofErr w:type="gramEnd"/>
      <w:r w:rsidR="00D468CA">
        <w:t xml:space="preserve">, such behaviour </w:t>
      </w:r>
      <w:r w:rsidR="002F3E20">
        <w:t>is reasonable in a rigid band filling picture.</w:t>
      </w:r>
    </w:p>
    <w:p w14:paraId="2B5C10A8" w14:textId="77777777" w:rsidR="00176318" w:rsidRDefault="00176318"/>
    <w:p w14:paraId="05F7BEBF" w14:textId="77777777" w:rsidR="005F5DE0" w:rsidRDefault="005F5DE0">
      <w:r>
        <w:rPr>
          <w:noProof/>
          <w:lang w:eastAsia="en-AU"/>
        </w:rPr>
        <w:drawing>
          <wp:inline distT="0" distB="0" distL="0" distR="0">
            <wp:extent cx="3981600" cy="343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600" cy="3430800"/>
                    </a:xfrm>
                    <a:prstGeom prst="rect">
                      <a:avLst/>
                    </a:prstGeom>
                    <a:noFill/>
                    <a:ln>
                      <a:noFill/>
                    </a:ln>
                  </pic:spPr>
                </pic:pic>
              </a:graphicData>
            </a:graphic>
          </wp:inline>
        </w:drawing>
      </w:r>
    </w:p>
    <w:p w14:paraId="0C5D6454" w14:textId="77777777" w:rsidR="005F5DE0" w:rsidRDefault="005F5DE0">
      <w:r>
        <w:rPr>
          <w:noProof/>
          <w:lang w:eastAsia="en-AU"/>
        </w:rPr>
        <w:drawing>
          <wp:inline distT="0" distB="0" distL="0" distR="0">
            <wp:extent cx="3873600" cy="343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3600" cy="3438000"/>
                    </a:xfrm>
                    <a:prstGeom prst="rect">
                      <a:avLst/>
                    </a:prstGeom>
                    <a:noFill/>
                    <a:ln>
                      <a:noFill/>
                    </a:ln>
                  </pic:spPr>
                </pic:pic>
              </a:graphicData>
            </a:graphic>
          </wp:inline>
        </w:drawing>
      </w:r>
    </w:p>
    <w:p w14:paraId="75DEB42B" w14:textId="77777777" w:rsidR="005F5DE0" w:rsidRDefault="005F5DE0">
      <w:r>
        <w:rPr>
          <w:noProof/>
          <w:lang w:eastAsia="en-AU"/>
        </w:rPr>
        <w:lastRenderedPageBreak/>
        <w:drawing>
          <wp:inline distT="0" distB="0" distL="0" distR="0">
            <wp:extent cx="3942000" cy="3412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2000" cy="3412800"/>
                    </a:xfrm>
                    <a:prstGeom prst="rect">
                      <a:avLst/>
                    </a:prstGeom>
                    <a:noFill/>
                    <a:ln>
                      <a:noFill/>
                    </a:ln>
                  </pic:spPr>
                </pic:pic>
              </a:graphicData>
            </a:graphic>
          </wp:inline>
        </w:drawing>
      </w:r>
    </w:p>
    <w:p w14:paraId="7BB2C4A9" w14:textId="77777777" w:rsidR="005F5DE0" w:rsidRDefault="004E38E8">
      <w:proofErr w:type="gramStart"/>
      <w:r>
        <w:t>Figure 4.</w:t>
      </w:r>
      <w:proofErr w:type="gramEnd"/>
      <w:r>
        <w:t xml:space="preserve"> </w:t>
      </w:r>
      <w:proofErr w:type="gramStart"/>
      <w:r>
        <w:t>Electronic band structures and DOS for AuAl</w:t>
      </w:r>
      <w:r w:rsidRPr="004E38E8">
        <w:rPr>
          <w:vertAlign w:val="subscript"/>
        </w:rPr>
        <w:t>2</w:t>
      </w:r>
      <w:r>
        <w:t>, AuAl</w:t>
      </w:r>
      <w:r w:rsidRPr="004E38E8">
        <w:rPr>
          <w:vertAlign w:val="subscript"/>
        </w:rPr>
        <w:t>1.75</w:t>
      </w:r>
      <w:r>
        <w:t xml:space="preserve"> and Au</w:t>
      </w:r>
      <w:r w:rsidRPr="004E38E8">
        <w:rPr>
          <w:vertAlign w:val="subscript"/>
        </w:rPr>
        <w:t>0.75</w:t>
      </w:r>
      <w:r>
        <w:t>Al</w:t>
      </w:r>
      <w:r w:rsidRPr="004E38E8">
        <w:rPr>
          <w:vertAlign w:val="subscript"/>
        </w:rPr>
        <w:t>2</w:t>
      </w:r>
      <w:r>
        <w:t>.</w:t>
      </w:r>
      <w:proofErr w:type="gramEnd"/>
    </w:p>
    <w:p w14:paraId="142F8EF1" w14:textId="77777777" w:rsidR="005F5DE0" w:rsidRDefault="005F5DE0"/>
    <w:p w14:paraId="7F8B7DA7" w14:textId="77777777" w:rsidR="00897CAF" w:rsidRPr="00897CAF" w:rsidRDefault="00897CAF">
      <w:pPr>
        <w:rPr>
          <w:b/>
        </w:rPr>
      </w:pPr>
      <w:r w:rsidRPr="00897CAF">
        <w:rPr>
          <w:b/>
        </w:rPr>
        <w:t>5. Discussion</w:t>
      </w:r>
    </w:p>
    <w:p w14:paraId="25606229" w14:textId="77777777" w:rsidR="00897CAF" w:rsidRDefault="00897CAF"/>
    <w:p w14:paraId="7DA28759" w14:textId="16A57A4E" w:rsidR="000B73A2" w:rsidRDefault="000B73A2">
      <w:r>
        <w:t>The correspondence between the experimental optical properties for an AuAl</w:t>
      </w:r>
      <w:r w:rsidRPr="000B73A2">
        <w:rPr>
          <w:vertAlign w:val="subscript"/>
        </w:rPr>
        <w:t>1.93</w:t>
      </w:r>
      <w:r>
        <w:t xml:space="preserve"> as</w:t>
      </w:r>
      <w:ins w:id="56" w:author="michael.cortie@gmail.com" w:date="2015-07-16T08:16:00Z">
        <w:r w:rsidR="0057793C">
          <w:t>-</w:t>
        </w:r>
      </w:ins>
      <w:del w:id="57" w:author="michael.cortie@gmail.com" w:date="2015-07-16T08:16:00Z">
        <w:r w:rsidDel="0057793C">
          <w:delText xml:space="preserve"> </w:delText>
        </w:r>
      </w:del>
      <w:r>
        <w:t xml:space="preserve">deposited thin film and </w:t>
      </w:r>
      <w:r w:rsidR="001420B2">
        <w:t xml:space="preserve">the </w:t>
      </w:r>
      <w:r>
        <w:t>DFT calculations for a vacancy containing AuAl</w:t>
      </w:r>
      <w:r w:rsidRPr="000B73A2">
        <w:rPr>
          <w:vertAlign w:val="subscript"/>
        </w:rPr>
        <w:t>1.85</w:t>
      </w:r>
      <w:r>
        <w:t xml:space="preserve"> structure </w:t>
      </w:r>
      <w:r w:rsidR="001420B2">
        <w:t>is</w:t>
      </w:r>
      <w:r>
        <w:t xml:space="preserve"> excellent. Upon annealing at 600 K</w:t>
      </w:r>
      <w:ins w:id="58" w:author="michael.cortie@gmail.com" w:date="2015-07-16T08:16:00Z">
        <w:r w:rsidR="0057793C">
          <w:t>,</w:t>
        </w:r>
      </w:ins>
      <w:r>
        <w:t xml:space="preserve"> the thin film optical properties transform to the expected vacancy-free AuAl</w:t>
      </w:r>
      <w:r w:rsidRPr="00E91AE9">
        <w:rPr>
          <w:vertAlign w:val="subscript"/>
        </w:rPr>
        <w:t>2</w:t>
      </w:r>
      <w:r>
        <w:t xml:space="preserve"> optical response. </w:t>
      </w:r>
      <w:r w:rsidR="00136C14">
        <w:t>The calculations presented her</w:t>
      </w:r>
      <w:ins w:id="59" w:author="michael.cortie@gmail.com" w:date="2015-07-16T08:16:00Z">
        <w:r w:rsidR="0057793C">
          <w:t>e</w:t>
        </w:r>
      </w:ins>
      <w:r w:rsidR="00136C14">
        <w:t xml:space="preserve"> support earlier conclusions that the absence of the vivid purple </w:t>
      </w:r>
      <w:proofErr w:type="spellStart"/>
      <w:r w:rsidR="00136C14">
        <w:t>color</w:t>
      </w:r>
      <w:proofErr w:type="spellEnd"/>
      <w:r w:rsidR="00136C14">
        <w:t xml:space="preserve"> in samples of AuAl</w:t>
      </w:r>
      <w:r w:rsidR="00136C14" w:rsidRPr="00136C14">
        <w:rPr>
          <w:vertAlign w:val="subscript"/>
        </w:rPr>
        <w:t>2</w:t>
      </w:r>
      <w:r w:rsidR="00136C14">
        <w:t xml:space="preserve"> fabricated by thin film deposition can be attributed to the presence of vacancies </w:t>
      </w:r>
      <w:r w:rsidR="00136C14">
        <w:fldChar w:fldCharType="begin"/>
      </w:r>
      <w:r w:rsidR="00136C14">
        <w:instrText xml:space="preserve"> ADDIN EN.CITE &lt;EndNote&gt;&lt;Cite&gt;&lt;Author&gt;Furrer&lt;/Author&gt;&lt;Year&gt;2013&lt;/Year&gt;&lt;RecNum&gt;1949&lt;/RecNum&gt;&lt;DisplayText&gt;[9]&lt;/DisplayText&gt;&lt;record&gt;&lt;rec-number&gt;1949&lt;/rec-number&gt;&lt;foreign-keys&gt;&lt;key app="EN" db-id="0awe0z9f3w2tr4eeax9xdfa5ssdxxtdapv9x" timestamp="1370233872"&gt;1949&lt;/key&gt;&lt;/foreign-keys&gt;&lt;ref-type name="Journal Article"&gt;17&lt;/ref-type&gt;&lt;contributors&gt;&lt;authors&gt;&lt;author&gt;A. Furrer&lt;/author&gt;&lt;author&gt;M. Seita&lt;/author&gt;&lt;author&gt;R. Spolenak&lt;/author&gt;&lt;/authors&gt;&lt;/contributors&gt;&lt;titles&gt;&lt;title&gt;&lt;style face="normal" font="default" size="100%"&gt;The effects of defects in purple AuAl&lt;/style&gt;&lt;style face="subscript" font="default" size="100%"&gt;2&lt;/style&gt;&lt;style face="normal" font="default" size="100%"&gt; thin films&lt;/style&gt;&lt;/title&gt;&lt;secondary-title&gt;Acta. Mat.&lt;/secondary-title&gt;&lt;/titles&gt;&lt;periodical&gt;&lt;full-title&gt;Acta. Mat.&lt;/full-title&gt;&lt;/periodical&gt;&lt;pages&gt;2874-2883&lt;/pages&gt;&lt;volume&gt;61&lt;/volume&gt;&lt;dates&gt;&lt;year&gt;2013&lt;/year&gt;&lt;/dates&gt;&lt;urls&gt;&lt;/urls&gt;&lt;/record&gt;&lt;/Cite&gt;&lt;/EndNote&gt;</w:instrText>
      </w:r>
      <w:r w:rsidR="00136C14">
        <w:fldChar w:fldCharType="separate"/>
      </w:r>
      <w:r w:rsidR="00136C14">
        <w:rPr>
          <w:noProof/>
        </w:rPr>
        <w:t>[9]</w:t>
      </w:r>
      <w:r w:rsidR="00136C14">
        <w:fldChar w:fldCharType="end"/>
      </w:r>
      <w:r w:rsidR="00136C14">
        <w:t>. Furthermore</w:t>
      </w:r>
      <w:r w:rsidR="00B97B4D">
        <w:t>,</w:t>
      </w:r>
      <w:r w:rsidR="00136C14">
        <w:t xml:space="preserve"> we have demonstrated that the type of vacancy present can be determined by the </w:t>
      </w:r>
      <w:proofErr w:type="spellStart"/>
      <w:r w:rsidR="00136C14">
        <w:t>color</w:t>
      </w:r>
      <w:proofErr w:type="spellEnd"/>
      <w:r w:rsidR="00136C14">
        <w:t xml:space="preserve"> of the material; a pinkish hue will correspond to Al vacancies and a blueish hue to Au vacancies.</w:t>
      </w:r>
      <w:r w:rsidR="00E91AE9">
        <w:t xml:space="preserve"> In other work (to be published) we have observed a change in colour from pink through to blue as the material changes from Au rich through to Al rich.</w:t>
      </w:r>
    </w:p>
    <w:p w14:paraId="5F2F53F9" w14:textId="77777777" w:rsidR="000B73A2" w:rsidRDefault="000B73A2"/>
    <w:p w14:paraId="35B54DDA" w14:textId="77777777" w:rsidR="00136C14" w:rsidRDefault="000B73A2">
      <w:r>
        <w:t xml:space="preserve">On the basis of the optical response of the as-deposited film, the calculations indicate that the vacancies </w:t>
      </w:r>
      <w:r w:rsidR="003162BF">
        <w:t>in th</w:t>
      </w:r>
      <w:r w:rsidR="001420B2">
        <w:t>is</w:t>
      </w:r>
      <w:r w:rsidR="003162BF">
        <w:t xml:space="preserve"> fil</w:t>
      </w:r>
      <w:r w:rsidR="001420B2">
        <w:t>m</w:t>
      </w:r>
      <w:r w:rsidR="003162BF">
        <w:t xml:space="preserve"> </w:t>
      </w:r>
      <w:r>
        <w:t xml:space="preserve">are Al vacancies, although the presence of a small number of Au vacancies cannot be </w:t>
      </w:r>
      <w:r w:rsidR="001420B2">
        <w:t xml:space="preserve">entirely </w:t>
      </w:r>
      <w:r>
        <w:t xml:space="preserve">excluded. </w:t>
      </w:r>
      <w:r w:rsidR="00136C14">
        <w:t>Interestingly,</w:t>
      </w:r>
      <w:r w:rsidR="0031393A">
        <w:t xml:space="preserve"> in the work of </w:t>
      </w:r>
      <w:proofErr w:type="spellStart"/>
      <w:r w:rsidR="0031393A">
        <w:t>Furrer</w:t>
      </w:r>
      <w:proofErr w:type="spellEnd"/>
      <w:r w:rsidR="0031393A">
        <w:t xml:space="preserve"> et al.</w:t>
      </w:r>
      <w:r w:rsidR="00065AD1">
        <w:t xml:space="preserve"> </w:t>
      </w:r>
      <w:r w:rsidR="00065AD1">
        <w:fldChar w:fldCharType="begin"/>
      </w:r>
      <w:r w:rsidR="00065AD1">
        <w:instrText xml:space="preserve"> ADDIN EN.CITE &lt;EndNote&gt;&lt;Cite&gt;&lt;Author&gt;Furrer&lt;/Author&gt;&lt;Year&gt;2013&lt;/Year&gt;&lt;RecNum&gt;1949&lt;/RecNum&gt;&lt;DisplayText&gt;[9]&lt;/DisplayText&gt;&lt;record&gt;&lt;rec-number&gt;1949&lt;/rec-number&gt;&lt;foreign-keys&gt;&lt;key app="EN" db-id="0awe0z9f3w2tr4eeax9xdfa5ssdxxtdapv9x" timestamp="1370233872"&gt;1949&lt;/key&gt;&lt;/foreign-keys&gt;&lt;ref-type name="Journal Article"&gt;17&lt;/ref-type&gt;&lt;contributors&gt;&lt;authors&gt;&lt;author&gt;A. Furrer&lt;/author&gt;&lt;author&gt;M. Seita&lt;/author&gt;&lt;author&gt;R. Spolenak&lt;/author&gt;&lt;/authors&gt;&lt;/contributors&gt;&lt;titles&gt;&lt;title&gt;&lt;style face="normal" font="default" size="100%"&gt;The effects of defects in purple AuAl&lt;/style&gt;&lt;style face="subscript" font="default" size="100%"&gt;2&lt;/style&gt;&lt;style face="normal" font="default" size="100%"&gt; thin films&lt;/style&gt;&lt;/title&gt;&lt;secondary-title&gt;Acta. Mat.&lt;/secondary-title&gt;&lt;/titles&gt;&lt;periodical&gt;&lt;full-title&gt;Acta. Mat.&lt;/full-title&gt;&lt;/periodical&gt;&lt;pages&gt;2874-2883&lt;/pages&gt;&lt;volume&gt;61&lt;/volume&gt;&lt;dates&gt;&lt;year&gt;2013&lt;/year&gt;&lt;/dates&gt;&lt;urls&gt;&lt;/urls&gt;&lt;/record&gt;&lt;/Cite&gt;&lt;/EndNote&gt;</w:instrText>
      </w:r>
      <w:r w:rsidR="00065AD1">
        <w:fldChar w:fldCharType="separate"/>
      </w:r>
      <w:r w:rsidR="00065AD1">
        <w:rPr>
          <w:noProof/>
        </w:rPr>
        <w:t>[9]</w:t>
      </w:r>
      <w:r w:rsidR="00065AD1">
        <w:fldChar w:fldCharType="end"/>
      </w:r>
      <w:r w:rsidR="00B97B4D">
        <w:t>,</w:t>
      </w:r>
      <w:r w:rsidR="0031393A">
        <w:t xml:space="preserve"> </w:t>
      </w:r>
      <w:r w:rsidR="00136C14">
        <w:t>the as-deposited films displayed a flattening of the reflectivity dip, with no shift in energy</w:t>
      </w:r>
      <w:r w:rsidR="0031393A">
        <w:t>, whereas on the introduction of defects with Au+ ion irradiation a</w:t>
      </w:r>
      <w:r w:rsidR="00374480">
        <w:t xml:space="preserve"> downwards</w:t>
      </w:r>
      <w:r w:rsidR="0031393A">
        <w:t xml:space="preserve"> shift was observed. This would indicate that it is Al vacancies </w:t>
      </w:r>
      <w:r>
        <w:t xml:space="preserve">were </w:t>
      </w:r>
      <w:r w:rsidR="0031393A">
        <w:t xml:space="preserve">predominant in the as-deposited film </w:t>
      </w:r>
      <w:r w:rsidR="00136C14">
        <w:t xml:space="preserve">but </w:t>
      </w:r>
      <w:r w:rsidR="0031393A">
        <w:t xml:space="preserve">Au vacancies </w:t>
      </w:r>
      <w:r w:rsidR="00374480">
        <w:t xml:space="preserve">were </w:t>
      </w:r>
      <w:r>
        <w:t xml:space="preserve">also </w:t>
      </w:r>
      <w:r w:rsidR="00374480">
        <w:t>introduced upon irradiation.</w:t>
      </w:r>
      <w:r w:rsidR="003162BF">
        <w:t xml:space="preserve"> </w:t>
      </w:r>
      <w:r w:rsidR="00CE22B5">
        <w:t>It is not unexpected that both vacancy types would be formed upon ion beam irradiation.</w:t>
      </w:r>
    </w:p>
    <w:p w14:paraId="0778683C" w14:textId="77777777" w:rsidR="000A79EE" w:rsidRDefault="000A79EE"/>
    <w:p w14:paraId="31437694" w14:textId="7DC4DB45" w:rsidR="000A79EE" w:rsidRDefault="000A79EE">
      <w:del w:id="60" w:author="michael.cortie@gmail.com" w:date="2015-07-16T07:48:00Z">
        <w:r>
          <w:delText>That it i</w:delText>
        </w:r>
        <w:r w:rsidR="00193CC0">
          <w:delText>s Al vacancies that are mainly present</w:delText>
        </w:r>
        <w:r>
          <w:delText xml:space="preserve"> in an as-deposited film </w:delText>
        </w:r>
        <w:r w:rsidR="00193CC0">
          <w:delText xml:space="preserve">agrees with the </w:delText>
        </w:r>
      </w:del>
      <w:ins w:id="61" w:author="michael.cortie@gmail.com" w:date="2015-07-16T07:48:00Z">
        <w:r w:rsidR="0032649D">
          <w:t>T</w:t>
        </w:r>
        <w:r w:rsidR="00193CC0">
          <w:t xml:space="preserve">he </w:t>
        </w:r>
        <w:r w:rsidR="0032649D">
          <w:t xml:space="preserve">calculated </w:t>
        </w:r>
      </w:ins>
      <w:r w:rsidR="00193CC0">
        <w:t>vacancy formation energies</w:t>
      </w:r>
      <w:ins w:id="62" w:author="michael.cortie@gmail.com" w:date="2015-07-16T07:48:00Z">
        <w:r w:rsidR="0032649D">
          <w:t xml:space="preserve"> support the view that </w:t>
        </w:r>
        <w:r w:rsidR="00B80DFB">
          <w:t>as-deposited films will contain</w:t>
        </w:r>
        <w:r w:rsidR="0032649D">
          <w:t xml:space="preserve"> Al vacancies rather than Au vacancies</w:t>
        </w:r>
      </w:ins>
      <w:ins w:id="63" w:author="michael.cortie@gmail.com" w:date="2015-07-16T08:17:00Z">
        <w:r w:rsidR="003D669C">
          <w:t xml:space="preserve"> </w:t>
        </w:r>
      </w:ins>
      <w:ins w:id="64" w:author="michael.cortie@gmail.com" w:date="2015-07-16T13:46:00Z">
        <w:r w:rsidR="00F96907">
          <w:t>because</w:t>
        </w:r>
      </w:ins>
      <w:del w:id="65" w:author="michael.cortie@gmail.com" w:date="2015-07-16T08:17:00Z">
        <w:r w:rsidR="00193CC0" w:rsidDel="003D669C">
          <w:delText>;</w:delText>
        </w:r>
      </w:del>
      <w:r w:rsidR="00193CC0">
        <w:t xml:space="preserve"> the Al vacancies have </w:t>
      </w:r>
      <w:proofErr w:type="gramStart"/>
      <w:r w:rsidR="00193CC0">
        <w:t xml:space="preserve">a </w:t>
      </w:r>
      <w:ins w:id="66" w:author="michael.cortie@gmail.com" w:date="2015-07-16T07:48:00Z">
        <w:r w:rsidR="0032649D">
          <w:t>much</w:t>
        </w:r>
        <w:proofErr w:type="gramEnd"/>
        <w:r w:rsidR="0032649D">
          <w:t xml:space="preserve"> </w:t>
        </w:r>
      </w:ins>
      <w:r w:rsidR="00193CC0">
        <w:t xml:space="preserve">lower formation energy than the Au vacancies. The vacancy formation energies calculated here are similar to those in </w:t>
      </w:r>
      <w:r w:rsidR="005969AE">
        <w:t xml:space="preserve">a </w:t>
      </w:r>
      <w:r w:rsidR="00193CC0">
        <w:t xml:space="preserve">previous study of the diffusion kinetics in Au-Al bond contacts </w:t>
      </w:r>
      <w:r w:rsidR="00193CC0">
        <w:fldChar w:fldCharType="begin"/>
      </w:r>
      <w:r w:rsidR="00193CC0">
        <w:instrText xml:space="preserve"> ADDIN EN.CITE &lt;EndNote&gt;&lt;Cite&gt;&lt;Author&gt;Ulrich&lt;/Author&gt;&lt;Year&gt;2011&lt;/Year&gt;&lt;RecNum&gt;2149&lt;/RecNum&gt;&lt;DisplayText&gt;[19]&lt;/DisplayText&gt;&lt;record&gt;&lt;rec-number&gt;2149&lt;/rec-number&gt;&lt;foreign-keys&gt;&lt;key app="EN" db-id="0awe0z9f3w2tr4eeax9xdfa5ssdxxtdapv9x" timestamp="1433989002"&gt;2149&lt;/key&gt;&lt;/foreign-keys&gt;&lt;ref-type name="Journal Article"&gt;17&lt;/ref-type&gt;&lt;contributors&gt;&lt;authors&gt;&lt;author&gt;C. M. Ulrich&lt;/author&gt;&lt;author&gt;A. hashibon&lt;/author&gt;&lt;author&gt;J. Svoboda&lt;/author&gt;&lt;author&gt;C. Elsässer&lt;/author&gt;&lt;author&gt;D. Helm&lt;/author&gt;&lt;author&gt;H. Riedel&lt;/author&gt;&lt;/authors&gt;&lt;/contributors&gt;&lt;titles&gt;&lt;title&gt;Diffusion kinetics in aluminium-gold bond contacts from first-principles density functional calculations&lt;/title&gt;&lt;secondary-title&gt;Acta Mat.&lt;/secondary-title&gt;&lt;/titles&gt;&lt;periodical&gt;&lt;full-title&gt;Acta Mat.&lt;/full-title&gt;&lt;/periodical&gt;&lt;pages&gt;7634-7644&lt;/pages&gt;&lt;volume&gt;59&lt;/volume&gt;&lt;dates&gt;&lt;year&gt;2011&lt;/year&gt;&lt;/dates&gt;&lt;urls&gt;&lt;/urls&gt;&lt;/record&gt;&lt;/Cite&gt;&lt;/EndNote&gt;</w:instrText>
      </w:r>
      <w:r w:rsidR="00193CC0">
        <w:fldChar w:fldCharType="separate"/>
      </w:r>
      <w:r w:rsidR="00193CC0">
        <w:rPr>
          <w:noProof/>
        </w:rPr>
        <w:t>[19]</w:t>
      </w:r>
      <w:r w:rsidR="00193CC0">
        <w:fldChar w:fldCharType="end"/>
      </w:r>
      <w:r w:rsidR="00193CC0">
        <w:t>. The preference for Al vacancies is also supported by</w:t>
      </w:r>
      <w:ins w:id="67" w:author="michael.cortie@gmail.com" w:date="2015-07-16T07:48:00Z">
        <w:r w:rsidR="00193CC0">
          <w:t xml:space="preserve"> </w:t>
        </w:r>
        <w:r w:rsidR="00B80DFB">
          <w:t>the results of</w:t>
        </w:r>
      </w:ins>
      <w:r w:rsidR="00B80DFB">
        <w:t xml:space="preserve"> </w:t>
      </w:r>
      <w:r w:rsidR="00193CC0">
        <w:t>a high pressure synthesis of AuAl</w:t>
      </w:r>
      <w:r w:rsidR="00193CC0" w:rsidRPr="00193CC0">
        <w:rPr>
          <w:vertAlign w:val="subscript"/>
        </w:rPr>
        <w:t>2</w:t>
      </w:r>
      <w:r w:rsidR="00193CC0">
        <w:t xml:space="preserve"> that found that the Al states were only partially occupied </w:t>
      </w:r>
      <w:r w:rsidR="005969AE">
        <w:fldChar w:fldCharType="begin"/>
      </w:r>
      <w:r w:rsidR="005969AE">
        <w:instrText xml:space="preserve"> ADDIN EN.CITE &lt;EndNote&gt;&lt;Cite&gt;&lt;Author&gt;Büchler&lt;/Author&gt;&lt;Year&gt;1990&lt;/Year&gt;&lt;RecNum&gt;2155&lt;/RecNum&gt;&lt;DisplayText&gt;[29]&lt;/DisplayText&gt;&lt;record&gt;&lt;rec-number&gt;2155&lt;/rec-number&gt;&lt;foreign-keys&gt;&lt;key app="EN" db-id="0awe0z9f3w2tr4eeax9xdfa5ssdxxtdapv9x" timestamp="1434521916"&gt;2155&lt;/key&gt;&lt;/foreign-keys&gt;&lt;ref-type name="Journal Article"&gt;17&lt;/ref-type&gt;&lt;contributors&gt;&lt;authors&gt;&lt;author&gt;H. Büchler&lt;/author&gt;&lt;author&gt;K. J. Range&lt;/author&gt;&lt;/authors&gt;&lt;/contributors&gt;&lt;titles&gt;&lt;title&gt;&lt;style face="normal" font="default" size="100%"&gt;Hochdruck-hochtemperatursyntheses und kristallstruktur von Al&lt;/style&gt;&lt;style face="subscript" font="default" size="100%"&gt;11&lt;/style&gt;&lt;style face="normal" font="default" size="100%"&gt;Au&lt;/style&gt;&lt;style face="subscript" font="default" size="100%"&gt;6&lt;/style&gt;&lt;style face="normal" font="default" size="100%"&gt; und AlAu&lt;/style&gt;&lt;/title&gt;&lt;secondary-title&gt;Journal of the  Less-Common Metals&lt;/secondary-title&gt;&lt;/titles&gt;&lt;periodical&gt;&lt;full-title&gt;Journal of the  Less-Common Metals&lt;/full-title&gt;&lt;/periodical&gt;&lt;pages&gt;143-152&lt;/pages&gt;&lt;volume&gt;160&lt;/volume&gt;&lt;dates&gt;&lt;year&gt;1990&lt;/year&gt;&lt;/dates&gt;&lt;urls&gt;&lt;/urls&gt;&lt;/record&gt;&lt;/Cite&gt;&lt;/EndNote&gt;</w:instrText>
      </w:r>
      <w:r w:rsidR="005969AE">
        <w:fldChar w:fldCharType="separate"/>
      </w:r>
      <w:r w:rsidR="005969AE">
        <w:rPr>
          <w:noProof/>
        </w:rPr>
        <w:t>[29]</w:t>
      </w:r>
      <w:r w:rsidR="005969AE">
        <w:fldChar w:fldCharType="end"/>
      </w:r>
      <w:r w:rsidR="00193CC0">
        <w:t>.</w:t>
      </w:r>
    </w:p>
    <w:p w14:paraId="0428C8C3" w14:textId="77777777" w:rsidR="00897CAF" w:rsidRDefault="00897CAF"/>
    <w:p w14:paraId="2BAA8EC6" w14:textId="52FB5635" w:rsidR="00136C14" w:rsidRDefault="00660180">
      <w:r>
        <w:lastRenderedPageBreak/>
        <w:t>The observation t</w:t>
      </w:r>
      <w:r w:rsidR="005969AE">
        <w:t>hat the colour of the alloy can reveal the type of vacancy present is remarkable</w:t>
      </w:r>
      <w:r w:rsidR="00136C14">
        <w:t xml:space="preserve">. Although defect states </w:t>
      </w:r>
      <w:r w:rsidR="005969AE">
        <w:t>in</w:t>
      </w:r>
      <w:r w:rsidR="00136C14">
        <w:t xml:space="preserve"> insulators </w:t>
      </w:r>
      <w:r w:rsidR="005969AE">
        <w:t>are well known to be able to have</w:t>
      </w:r>
      <w:r w:rsidR="00136C14">
        <w:t xml:space="preserve"> a strong effect on the </w:t>
      </w:r>
      <w:proofErr w:type="spellStart"/>
      <w:r w:rsidR="00136C14">
        <w:t>colors</w:t>
      </w:r>
      <w:proofErr w:type="spellEnd"/>
      <w:r w:rsidR="00136C14">
        <w:t xml:space="preserve">, </w:t>
      </w:r>
      <w:r w:rsidR="00E128C8">
        <w:t>as in</w:t>
      </w:r>
      <w:r w:rsidR="00136C14">
        <w:t xml:space="preserve"> in gemstones such as ruby and sapphire, we are not aware of any other similar phenomenon in metals.</w:t>
      </w:r>
      <w:r w:rsidR="005969AE">
        <w:t xml:space="preserve"> It arises because of the unusual characteristic of AuAl</w:t>
      </w:r>
      <w:r w:rsidR="005969AE" w:rsidRPr="005969AE">
        <w:rPr>
          <w:vertAlign w:val="subscript"/>
        </w:rPr>
        <w:t>2</w:t>
      </w:r>
      <w:r w:rsidR="005969AE">
        <w:t xml:space="preserve"> </w:t>
      </w:r>
      <w:r w:rsidR="00806F43">
        <w:t xml:space="preserve">of having </w:t>
      </w:r>
      <w:r w:rsidR="005969AE">
        <w:t xml:space="preserve">a plasma frequency in the visible part of the spectrum. The energy of this plasma frequency is </w:t>
      </w:r>
      <w:r w:rsidR="00E67EEF">
        <w:t xml:space="preserve">strongly </w:t>
      </w:r>
      <w:r w:rsidR="005969AE">
        <w:t>influenced by the nearby interband transitions. All of the vacancies introduce low-energy interband transitions, below the plasma frequency, and this has the effect if pushing the plasma frequency up in energy. However, on the introduction of A</w:t>
      </w:r>
      <w:r w:rsidR="00E128C8">
        <w:t>u</w:t>
      </w:r>
      <w:r w:rsidR="005969AE">
        <w:t xml:space="preserve"> vacancies, the interband transitions that occur above the plasma frequency reduce in energy</w:t>
      </w:r>
      <w:r w:rsidR="00C333E6">
        <w:t xml:space="preserve"> </w:t>
      </w:r>
      <w:ins w:id="68" w:author="michael.cortie@gmail.com" w:date="2015-07-16T09:14:00Z">
        <w:r w:rsidR="006448D5" w:rsidRPr="0080581A">
          <w:rPr>
            <w:color w:val="FF0000"/>
          </w:rPr>
          <w:t>**why?</w:t>
        </w:r>
        <w:r w:rsidR="006448D5">
          <w:t xml:space="preserve"> </w:t>
        </w:r>
      </w:ins>
      <w:r w:rsidR="00C333E6">
        <w:t>(</w:t>
      </w:r>
      <w:proofErr w:type="gramStart"/>
      <w:ins w:id="69" w:author="michael.cortie@gmail.com" w:date="2015-07-16T09:14:00Z">
        <w:r w:rsidR="006448D5">
          <w:t>so</w:t>
        </w:r>
        <w:proofErr w:type="gramEnd"/>
        <w:r w:rsidR="006448D5">
          <w:t xml:space="preserve"> that </w:t>
        </w:r>
      </w:ins>
      <w:r w:rsidR="00C333E6">
        <w:t xml:space="preserve">the Fermi level moves upwards </w:t>
      </w:r>
      <w:ins w:id="70" w:author="michael.cortie@gmail.com" w:date="2015-07-16T13:47:00Z">
        <w:r w:rsidR="00F96907" w:rsidRPr="00F96907">
          <w:rPr>
            <w:color w:val="FF0000"/>
            <w:sz w:val="20"/>
            <w:szCs w:val="20"/>
            <w:rPrChange w:id="71" w:author="michael.cortie@gmail.com" w:date="2015-07-16T13:47:00Z">
              <w:rPr/>
            </w:rPrChange>
          </w:rPr>
          <w:t xml:space="preserve">(**? downwards surely if interband </w:t>
        </w:r>
      </w:ins>
      <w:ins w:id="72" w:author="michael.cortie@gmail.com" w:date="2015-07-16T13:48:00Z">
        <w:r w:rsidR="00F96907">
          <w:rPr>
            <w:color w:val="FF0000"/>
            <w:sz w:val="20"/>
            <w:szCs w:val="20"/>
          </w:rPr>
          <w:t xml:space="preserve">transition </w:t>
        </w:r>
      </w:ins>
      <w:ins w:id="73" w:author="michael.cortie@gmail.com" w:date="2015-07-16T13:47:00Z">
        <w:r w:rsidR="00F96907" w:rsidRPr="00F96907">
          <w:rPr>
            <w:color w:val="FF0000"/>
            <w:sz w:val="20"/>
            <w:szCs w:val="20"/>
            <w:rPrChange w:id="74" w:author="michael.cortie@gmail.com" w:date="2015-07-16T13:47:00Z">
              <w:rPr/>
            </w:rPrChange>
          </w:rPr>
          <w:t>energies are reduced?****</w:t>
        </w:r>
      </w:ins>
      <w:r w:rsidR="00C333E6">
        <w:t>with respect to the bands</w:t>
      </w:r>
      <w:ins w:id="75" w:author="michael.cortie@gmail.com" w:date="2015-07-16T09:14:00Z">
        <w:r w:rsidR="006448D5">
          <w:t>).</w:t>
        </w:r>
      </w:ins>
      <w:ins w:id="76" w:author="michael.cortie@gmail.com" w:date="2015-07-16T08:18:00Z">
        <w:r w:rsidR="003D669C">
          <w:t xml:space="preserve"> </w:t>
        </w:r>
      </w:ins>
      <w:del w:id="77" w:author="michael.cortie@gmail.com" w:date="2015-07-16T09:14:00Z">
        <w:r w:rsidR="00C333E6" w:rsidDel="006448D5">
          <w:delText xml:space="preserve">). </w:delText>
        </w:r>
      </w:del>
      <w:r w:rsidR="00C333E6">
        <w:t xml:space="preserve">This in turn pushes </w:t>
      </w:r>
      <w:r w:rsidR="005969AE">
        <w:t>the plasma frequency back down</w:t>
      </w:r>
      <w:ins w:id="78" w:author="michael.cortie@gmail.com" w:date="2015-07-16T08:24:00Z">
        <w:r w:rsidR="00D65B2F">
          <w:t xml:space="preserve"> </w:t>
        </w:r>
        <w:r w:rsidR="00D65B2F" w:rsidRPr="00D65B2F">
          <w:rPr>
            <w:color w:val="FF0000"/>
            <w:rPrChange w:id="79" w:author="michael.cortie@gmail.com" w:date="2015-07-16T08:24:00Z">
              <w:rPr/>
            </w:rPrChange>
          </w:rPr>
          <w:t>in energy</w:t>
        </w:r>
      </w:ins>
      <w:r w:rsidR="005969AE">
        <w:t>. For</w:t>
      </w:r>
      <w:r w:rsidR="00C333E6">
        <w:t xml:space="preserve"> very</w:t>
      </w:r>
      <w:r w:rsidR="005969AE">
        <w:t xml:space="preserve"> high vacancy concentrations the bulk plasmon response becomes completely damped</w:t>
      </w:r>
      <w:r w:rsidR="00E67EEF">
        <w:t xml:space="preserve"> and interband transitions dominate</w:t>
      </w:r>
      <w:r w:rsidR="005969AE">
        <w:t>.</w:t>
      </w:r>
    </w:p>
    <w:p w14:paraId="493402AB" w14:textId="77777777" w:rsidR="005969AE" w:rsidRDefault="005969AE"/>
    <w:p w14:paraId="6B57318F" w14:textId="77777777" w:rsidR="00897CAF" w:rsidRPr="001C4CCE" w:rsidRDefault="00897CAF">
      <w:pPr>
        <w:rPr>
          <w:b/>
        </w:rPr>
      </w:pPr>
      <w:r w:rsidRPr="001C4CCE">
        <w:rPr>
          <w:b/>
        </w:rPr>
        <w:t>6. Summary and Conclusion</w:t>
      </w:r>
    </w:p>
    <w:p w14:paraId="0B153A2E" w14:textId="77777777" w:rsidR="00897CAF" w:rsidRPr="001C4CCE" w:rsidRDefault="00897CAF">
      <w:pPr>
        <w:rPr>
          <w:b/>
        </w:rPr>
      </w:pPr>
    </w:p>
    <w:p w14:paraId="4865BA85" w14:textId="428EAB81" w:rsidR="00897CAF" w:rsidRPr="003D669C" w:rsidRDefault="0046438C">
      <w:pPr>
        <w:rPr>
          <w:color w:val="FF0000"/>
          <w:rPrChange w:id="80" w:author="michael.cortie@gmail.com" w:date="2015-07-16T08:21:00Z">
            <w:rPr/>
          </w:rPrChange>
        </w:rPr>
      </w:pPr>
      <w:r>
        <w:t>The DFT calculations presented here have confirmed that the reason for as-deposited thin films of AuAl</w:t>
      </w:r>
      <w:r w:rsidRPr="0046438C">
        <w:rPr>
          <w:vertAlign w:val="subscript"/>
        </w:rPr>
        <w:t>2</w:t>
      </w:r>
      <w:r>
        <w:t xml:space="preserve"> lacking the rich purple </w:t>
      </w:r>
      <w:proofErr w:type="spellStart"/>
      <w:r>
        <w:t>color</w:t>
      </w:r>
      <w:proofErr w:type="spellEnd"/>
      <w:r>
        <w:t xml:space="preserve"> of the bulk or annealed material is the presence of vacancies and that these vacancies </w:t>
      </w:r>
      <w:del w:id="81" w:author="michael.cortie@gmail.com" w:date="2015-07-16T07:48:00Z">
        <w:r>
          <w:delText>can be identified as being</w:delText>
        </w:r>
      </w:del>
      <w:ins w:id="82" w:author="michael.cortie@gmail.com" w:date="2015-07-16T07:48:00Z">
        <w:r w:rsidR="00B80DFB">
          <w:t>are</w:t>
        </w:r>
      </w:ins>
      <w:r w:rsidR="00B80DFB">
        <w:t xml:space="preserve"> </w:t>
      </w:r>
      <w:r>
        <w:t xml:space="preserve">predominately on the Al site. </w:t>
      </w:r>
      <w:r w:rsidR="0040647E">
        <w:t xml:space="preserve">The optical properties and </w:t>
      </w:r>
      <w:proofErr w:type="spellStart"/>
      <w:r w:rsidR="0040647E">
        <w:t>color</w:t>
      </w:r>
      <w:proofErr w:type="spellEnd"/>
      <w:r w:rsidR="0040647E">
        <w:t xml:space="preserve"> of this compound </w:t>
      </w:r>
      <w:ins w:id="83" w:author="michael.cortie@gmail.com" w:date="2015-07-16T08:19:00Z">
        <w:r w:rsidR="003D669C">
          <w:t>are</w:t>
        </w:r>
      </w:ins>
      <w:del w:id="84" w:author="michael.cortie@gmail.com" w:date="2015-07-16T08:19:00Z">
        <w:r w:rsidR="0040647E" w:rsidDel="003D669C">
          <w:delText>is</w:delText>
        </w:r>
      </w:del>
      <w:r w:rsidR="0040647E">
        <w:t xml:space="preserve"> quite sensitive to the vacancy type and concentration, which is a unique phenomenon for a metallic material. </w:t>
      </w:r>
      <w:commentRangeStart w:id="85"/>
      <w:r w:rsidR="0040647E" w:rsidRPr="003D669C">
        <w:rPr>
          <w:color w:val="FF0000"/>
          <w:rPrChange w:id="86" w:author="michael.cortie@gmail.com" w:date="2015-07-16T08:21:00Z">
            <w:rPr/>
          </w:rPrChange>
        </w:rPr>
        <w:t>The behaviour is determined by the shift in the bulk plasma frequency as the nearby interband transitions also change due to the competing effects of the introduction of vacancy states and around the Fermi level and the band filling with Al concentration.</w:t>
      </w:r>
      <w:commentRangeEnd w:id="85"/>
      <w:r w:rsidR="003D669C">
        <w:rPr>
          <w:rStyle w:val="CommentReference"/>
        </w:rPr>
        <w:commentReference w:id="85"/>
      </w:r>
    </w:p>
    <w:p w14:paraId="01B168EC" w14:textId="77777777" w:rsidR="00897CAF" w:rsidRDefault="00897CAF"/>
    <w:p w14:paraId="0E12C8BB" w14:textId="77777777" w:rsidR="00897CAF" w:rsidRPr="001C4CCE" w:rsidRDefault="00897CAF">
      <w:pPr>
        <w:rPr>
          <w:b/>
        </w:rPr>
      </w:pPr>
      <w:r w:rsidRPr="001C4CCE">
        <w:rPr>
          <w:b/>
        </w:rPr>
        <w:t>Acknowledgements</w:t>
      </w:r>
    </w:p>
    <w:p w14:paraId="01AB5ABF" w14:textId="77777777" w:rsidR="00897CAF" w:rsidRDefault="00897CAF"/>
    <w:p w14:paraId="25C50D55" w14:textId="77777777" w:rsidR="00897CAF" w:rsidRDefault="00DD48A0">
      <w:r>
        <w:rPr>
          <w:lang w:val="en-US"/>
        </w:rPr>
        <w:t>This research was supported under Australian Research Council’s Discovery Projects funding scheme (Project Number DP120102545).</w:t>
      </w:r>
    </w:p>
    <w:p w14:paraId="139D3559" w14:textId="77777777" w:rsidR="00897CAF" w:rsidRDefault="00897CAF"/>
    <w:p w14:paraId="11145C0B" w14:textId="77777777" w:rsidR="00BD1041" w:rsidRPr="00CD5277" w:rsidRDefault="00897CAF">
      <w:pPr>
        <w:rPr>
          <w:b/>
        </w:rPr>
      </w:pPr>
      <w:r w:rsidRPr="001C4CCE">
        <w:rPr>
          <w:b/>
        </w:rPr>
        <w:t>References</w:t>
      </w:r>
    </w:p>
    <w:p w14:paraId="551BDB20" w14:textId="77777777" w:rsidR="00BD1041" w:rsidRDefault="00BD1041"/>
    <w:p w14:paraId="28B23F41" w14:textId="77777777" w:rsidR="007E6804" w:rsidRPr="007E6804" w:rsidRDefault="00BD1041" w:rsidP="007E6804">
      <w:pPr>
        <w:pStyle w:val="EndNoteBibliography"/>
      </w:pPr>
      <w:r>
        <w:fldChar w:fldCharType="begin"/>
      </w:r>
      <w:r>
        <w:instrText xml:space="preserve"> ADDIN EN.REFLIST </w:instrText>
      </w:r>
      <w:r>
        <w:fldChar w:fldCharType="separate"/>
      </w:r>
      <w:r w:rsidR="007E6804" w:rsidRPr="007E6804">
        <w:t>[1]</w:t>
      </w:r>
      <w:r w:rsidR="007E6804" w:rsidRPr="007E6804">
        <w:tab/>
        <w:t>R.W. Cahn. A precious stone that isn't, Nature 396 (1998) 523-524.</w:t>
      </w:r>
    </w:p>
    <w:p w14:paraId="59317847" w14:textId="77777777" w:rsidR="007E6804" w:rsidRPr="007E6804" w:rsidRDefault="007E6804" w:rsidP="007E6804">
      <w:pPr>
        <w:pStyle w:val="EndNoteBibliography"/>
      </w:pPr>
      <w:r w:rsidRPr="007E6804">
        <w:t>[2]</w:t>
      </w:r>
      <w:r w:rsidRPr="007E6804">
        <w:tab/>
        <w:t>C. Cretu, E. van der Lingen. Coloured Gold Alloys, Gold Bulletin 32 (1999) 115-126.</w:t>
      </w:r>
    </w:p>
    <w:p w14:paraId="59E02990" w14:textId="77777777" w:rsidR="007E6804" w:rsidRPr="007E6804" w:rsidRDefault="007E6804" w:rsidP="007E6804">
      <w:pPr>
        <w:pStyle w:val="EndNoteBibliography"/>
      </w:pPr>
      <w:r w:rsidRPr="007E6804">
        <w:t>[3]</w:t>
      </w:r>
      <w:r w:rsidRPr="007E6804">
        <w:tab/>
        <w:t>P.K. Footner, B.P. Richards, R.B. Yates. Purple plague: eliminated or just forgotten, Qual. Reliab. Eng. Int. 3 (1987) 177-184.</w:t>
      </w:r>
    </w:p>
    <w:p w14:paraId="07A75720" w14:textId="77777777" w:rsidR="007E6804" w:rsidRPr="007E6804" w:rsidRDefault="007E6804" w:rsidP="007E6804">
      <w:pPr>
        <w:pStyle w:val="EndNoteBibliography"/>
      </w:pPr>
      <w:r w:rsidRPr="007E6804">
        <w:t>[4]</w:t>
      </w:r>
      <w:r w:rsidRPr="007E6804">
        <w:tab/>
        <w:t>S.S. Vishnubhatla, J.P. Jan. Optical properties of the intermetallic compounds AuAl2, AuGa2 and AuIn2, Phil. Mag. 16 (1967) 45-50.</w:t>
      </w:r>
    </w:p>
    <w:p w14:paraId="39C629FC" w14:textId="0FFFE574" w:rsidR="007E6804" w:rsidRPr="007E6804" w:rsidRDefault="007E6804" w:rsidP="007E6804">
      <w:pPr>
        <w:pStyle w:val="EndNoteBibliography"/>
      </w:pPr>
      <w:r w:rsidRPr="007E6804">
        <w:t>[5]</w:t>
      </w:r>
      <w:r w:rsidRPr="007E6804">
        <w:tab/>
        <w:t>V.J. Keast, K. Birt, C.T. Koch, S. Supansomboon, M.B. Cortie. The role of plasmons and int</w:t>
      </w:r>
      <w:ins w:id="87" w:author="michael.cortie@gmail.com" w:date="2015-07-16T08:24:00Z">
        <w:r w:rsidR="00113547">
          <w:t>-</w:t>
        </w:r>
      </w:ins>
      <w:r w:rsidRPr="007E6804">
        <w:t>erband transitions in the color of AuAl</w:t>
      </w:r>
      <w:r w:rsidRPr="007E6804">
        <w:rPr>
          <w:vertAlign w:val="subscript"/>
        </w:rPr>
        <w:t>2</w:t>
      </w:r>
      <w:r w:rsidRPr="007E6804">
        <w:t>, AuIn</w:t>
      </w:r>
      <w:r w:rsidRPr="007E6804">
        <w:rPr>
          <w:vertAlign w:val="subscript"/>
        </w:rPr>
        <w:t>2</w:t>
      </w:r>
      <w:r w:rsidRPr="007E6804">
        <w:t xml:space="preserve"> and AuGa</w:t>
      </w:r>
      <w:r w:rsidRPr="007E6804">
        <w:rPr>
          <w:vertAlign w:val="subscript"/>
        </w:rPr>
        <w:t>2</w:t>
      </w:r>
      <w:r w:rsidRPr="007E6804">
        <w:t>, Appl. Phys. Lett. 99 (2011) 111908.</w:t>
      </w:r>
    </w:p>
    <w:p w14:paraId="02458DB4" w14:textId="77777777" w:rsidR="007E6804" w:rsidRPr="007E6804" w:rsidRDefault="007E6804" w:rsidP="007E6804">
      <w:pPr>
        <w:pStyle w:val="EndNoteBibliography"/>
      </w:pPr>
      <w:r w:rsidRPr="007E6804">
        <w:t>[6]</w:t>
      </w:r>
      <w:r w:rsidRPr="007E6804">
        <w:tab/>
        <w:t>V.J. Keast, B. Zwan, S. Supansomboon, M.B. Cortie, P.O.Å. Persson. AuAl</w:t>
      </w:r>
      <w:r w:rsidRPr="007E6804">
        <w:rPr>
          <w:vertAlign w:val="subscript"/>
        </w:rPr>
        <w:t>2</w:t>
      </w:r>
      <w:r w:rsidRPr="007E6804">
        <w:t xml:space="preserve"> and PtAl</w:t>
      </w:r>
      <w:r w:rsidRPr="007E6804">
        <w:rPr>
          <w:vertAlign w:val="subscript"/>
        </w:rPr>
        <w:t>2</w:t>
      </w:r>
      <w:r w:rsidRPr="007E6804">
        <w:t xml:space="preserve"> as potential plasmonic materials, Journal of Alloys and Compounds 577 (2013) 581-586.</w:t>
      </w:r>
    </w:p>
    <w:p w14:paraId="4159EE1C" w14:textId="77777777" w:rsidR="007E6804" w:rsidRPr="007E6804" w:rsidRDefault="007E6804" w:rsidP="007E6804">
      <w:pPr>
        <w:pStyle w:val="EndNoteBibliography"/>
      </w:pPr>
      <w:r w:rsidRPr="007E6804">
        <w:t>[7]</w:t>
      </w:r>
      <w:r w:rsidRPr="007E6804">
        <w:tab/>
        <w:t>A. Furrer, R. Spolenak. Colors of thin films of binary and ternary gold- and platinum based alloys, Acta. Mat. 66 (2014) 241-250.</w:t>
      </w:r>
    </w:p>
    <w:p w14:paraId="32107919" w14:textId="77777777" w:rsidR="007E6804" w:rsidRPr="007E6804" w:rsidRDefault="007E6804" w:rsidP="007E6804">
      <w:pPr>
        <w:pStyle w:val="EndNoteBibliography"/>
      </w:pPr>
      <w:r w:rsidRPr="007E6804">
        <w:t>[8]</w:t>
      </w:r>
      <w:r w:rsidRPr="007E6804">
        <w:tab/>
        <w:t>M.B. Cortie, A. Maaroof, G.B. Smith, G.B. Smith, P. Ngoepe. Nanoscale coatings of AuAl</w:t>
      </w:r>
      <w:r w:rsidRPr="007E6804">
        <w:rPr>
          <w:vertAlign w:val="subscript"/>
        </w:rPr>
        <w:t>x</w:t>
      </w:r>
      <w:r w:rsidRPr="007E6804">
        <w:t xml:space="preserve"> and PtAl</w:t>
      </w:r>
      <w:r w:rsidRPr="007E6804">
        <w:rPr>
          <w:vertAlign w:val="subscript"/>
        </w:rPr>
        <w:t>x</w:t>
      </w:r>
      <w:r w:rsidRPr="007E6804">
        <w:t xml:space="preserve"> and their mesporous elemental derivatives, Current Applied Physics 6 (2006) 440-443.</w:t>
      </w:r>
    </w:p>
    <w:p w14:paraId="3D028528" w14:textId="77777777" w:rsidR="007E6804" w:rsidRPr="007E6804" w:rsidRDefault="007E6804" w:rsidP="007E6804">
      <w:pPr>
        <w:pStyle w:val="EndNoteBibliography"/>
      </w:pPr>
      <w:r w:rsidRPr="007E6804">
        <w:lastRenderedPageBreak/>
        <w:t>[9]</w:t>
      </w:r>
      <w:r w:rsidRPr="007E6804">
        <w:tab/>
        <w:t>A. Furrer, M. Seita, R. Spolenak. The effects of defects in purple AuAl</w:t>
      </w:r>
      <w:r w:rsidRPr="007E6804">
        <w:rPr>
          <w:vertAlign w:val="subscript"/>
        </w:rPr>
        <w:t>2</w:t>
      </w:r>
      <w:r w:rsidRPr="007E6804">
        <w:t xml:space="preserve"> thin films, Acta. Mat. 61 (2013) 2874-2883.</w:t>
      </w:r>
    </w:p>
    <w:p w14:paraId="24BB178A" w14:textId="77777777" w:rsidR="007E6804" w:rsidRPr="007E6804" w:rsidRDefault="007E6804" w:rsidP="007E6804">
      <w:pPr>
        <w:pStyle w:val="EndNoteBibliography"/>
      </w:pPr>
      <w:r w:rsidRPr="007E6804">
        <w:t>[10]</w:t>
      </w:r>
      <w:r w:rsidRPr="007E6804">
        <w:tab/>
        <w:t>C. Mitterer, L. Lenhart, P.H. Mayrhofer, M. Kathrein. Sputter-deposited Al-Au coatings, Intermetallics 12 (2004) 579-587.</w:t>
      </w:r>
    </w:p>
    <w:p w14:paraId="3882D1F7" w14:textId="77777777" w:rsidR="007E6804" w:rsidRPr="007E6804" w:rsidRDefault="007E6804" w:rsidP="007E6804">
      <w:pPr>
        <w:pStyle w:val="EndNoteBibliography"/>
      </w:pPr>
      <w:r w:rsidRPr="007E6804">
        <w:t>[11]</w:t>
      </w:r>
      <w:r w:rsidRPr="007E6804">
        <w:tab/>
        <w:t>S. Supansomboon, A. Maroof, M.B. Cortie. 'Purple Glory": The optical properties and technology of AuAl</w:t>
      </w:r>
      <w:r w:rsidRPr="007E6804">
        <w:rPr>
          <w:vertAlign w:val="subscript"/>
        </w:rPr>
        <w:t>2</w:t>
      </w:r>
      <w:r w:rsidRPr="007E6804">
        <w:t xml:space="preserve"> coatings, Gold Bulletin 41 (2008) 296-304.</w:t>
      </w:r>
    </w:p>
    <w:p w14:paraId="0DBDB97D" w14:textId="77777777" w:rsidR="007E6804" w:rsidRPr="007E6804" w:rsidRDefault="007E6804" w:rsidP="007E6804">
      <w:pPr>
        <w:pStyle w:val="EndNoteBibliography"/>
      </w:pPr>
      <w:r w:rsidRPr="007E6804">
        <w:t>[12]</w:t>
      </w:r>
      <w:r w:rsidRPr="007E6804">
        <w:tab/>
        <w:t>L.Y. Chen, D.W. Lynch. The optical properties of AuAl</w:t>
      </w:r>
      <w:r w:rsidRPr="007E6804">
        <w:rPr>
          <w:vertAlign w:val="subscript"/>
        </w:rPr>
        <w:t>2</w:t>
      </w:r>
      <w:r w:rsidRPr="007E6804">
        <w:t xml:space="preserve"> and PtAl</w:t>
      </w:r>
      <w:r w:rsidRPr="007E6804">
        <w:rPr>
          <w:vertAlign w:val="subscript"/>
        </w:rPr>
        <w:t>2</w:t>
      </w:r>
      <w:r w:rsidRPr="007E6804">
        <w:t>, phys. stat. sol. (b) 148 (1988) 387-394.</w:t>
      </w:r>
    </w:p>
    <w:p w14:paraId="4281B233" w14:textId="77777777" w:rsidR="007E6804" w:rsidRPr="007E6804" w:rsidRDefault="007E6804" w:rsidP="007E6804">
      <w:pPr>
        <w:pStyle w:val="EndNoteBibliography"/>
      </w:pPr>
      <w:r w:rsidRPr="007E6804">
        <w:t>[13]</w:t>
      </w:r>
      <w:r w:rsidRPr="007E6804">
        <w:tab/>
        <w:t>A. Gupta, R.S. Gupta. Electronic and optical properties of AuAl</w:t>
      </w:r>
      <w:r w:rsidRPr="007E6804">
        <w:rPr>
          <w:vertAlign w:val="subscript"/>
        </w:rPr>
        <w:t>2</w:t>
      </w:r>
      <w:r w:rsidRPr="007E6804">
        <w:t xml:space="preserve"> and PtAl</w:t>
      </w:r>
      <w:r w:rsidRPr="007E6804">
        <w:rPr>
          <w:vertAlign w:val="subscript"/>
        </w:rPr>
        <w:t>2</w:t>
      </w:r>
      <w:r w:rsidRPr="007E6804">
        <w:t>, Phys. stat. sol. (b) 168 (1991) 455-465.</w:t>
      </w:r>
    </w:p>
    <w:p w14:paraId="049E1470" w14:textId="77777777" w:rsidR="007E6804" w:rsidRPr="007E6804" w:rsidRDefault="007E6804" w:rsidP="007E6804">
      <w:pPr>
        <w:pStyle w:val="EndNoteBibliography"/>
      </w:pPr>
      <w:r w:rsidRPr="007E6804">
        <w:t>[14]</w:t>
      </w:r>
      <w:r w:rsidRPr="007E6804">
        <w:tab/>
        <w:t>L.S. Hsu, G.Y. Guo, J.D. Denlinger, J.W. Allen. Experimental and theoretical study of the electronic structure of AuAl</w:t>
      </w:r>
      <w:r w:rsidRPr="007E6804">
        <w:rPr>
          <w:vertAlign w:val="subscript"/>
        </w:rPr>
        <w:t>2</w:t>
      </w:r>
      <w:r w:rsidRPr="007E6804">
        <w:t>, Journal of Physics and Chemistry of Solids 62 (2001) 1047-1054.</w:t>
      </w:r>
    </w:p>
    <w:p w14:paraId="3F82D239" w14:textId="77777777" w:rsidR="007E6804" w:rsidRPr="007E6804" w:rsidRDefault="007E6804" w:rsidP="007E6804">
      <w:pPr>
        <w:pStyle w:val="EndNoteBibliography"/>
      </w:pPr>
      <w:r w:rsidRPr="007E6804">
        <w:t>[15]</w:t>
      </w:r>
      <w:r w:rsidRPr="007E6804">
        <w:tab/>
        <w:t>L.S. Hsu, G.Y. Guo, J.D. Denlinger, J.W. Allen. Experimental and theoretical studies of the electronic structures of AuAl</w:t>
      </w:r>
      <w:r w:rsidRPr="007E6804">
        <w:rPr>
          <w:vertAlign w:val="subscript"/>
        </w:rPr>
        <w:t>2</w:t>
      </w:r>
      <w:r w:rsidRPr="007E6804">
        <w:t xml:space="preserve"> and PtGa</w:t>
      </w:r>
      <w:r w:rsidRPr="007E6804">
        <w:rPr>
          <w:vertAlign w:val="subscript"/>
        </w:rPr>
        <w:t>2</w:t>
      </w:r>
      <w:r w:rsidRPr="007E6804">
        <w:t>, Surface Review and Letters 9 (2002) 1251-1255.</w:t>
      </w:r>
    </w:p>
    <w:p w14:paraId="18C79DC4" w14:textId="77777777" w:rsidR="007E6804" w:rsidRPr="007E6804" w:rsidRDefault="007E6804" w:rsidP="007E6804">
      <w:pPr>
        <w:pStyle w:val="EndNoteBibliography"/>
      </w:pPr>
      <w:r w:rsidRPr="007E6804">
        <w:t>[16]</w:t>
      </w:r>
      <w:r w:rsidRPr="007E6804">
        <w:tab/>
        <w:t>L.S. Hsu, Y.K. Wang, Y.L. Tai, J.F. Lee. Experimental and theoretical study of the electronic structure of AuAl</w:t>
      </w:r>
      <w:r w:rsidRPr="007E6804">
        <w:rPr>
          <w:vertAlign w:val="subscript"/>
        </w:rPr>
        <w:t>2</w:t>
      </w:r>
      <w:r w:rsidRPr="007E6804">
        <w:t>. AuGa</w:t>
      </w:r>
      <w:r w:rsidRPr="007E6804">
        <w:rPr>
          <w:vertAlign w:val="subscript"/>
        </w:rPr>
        <w:t>2</w:t>
      </w:r>
      <w:r w:rsidRPr="007E6804">
        <w:t xml:space="preserve"> and AuIn</w:t>
      </w:r>
      <w:r w:rsidRPr="007E6804">
        <w:rPr>
          <w:vertAlign w:val="subscript"/>
        </w:rPr>
        <w:t>2</w:t>
      </w:r>
      <w:r w:rsidRPr="007E6804">
        <w:t>, Phys. Rev. B 72 (2005) 115115.</w:t>
      </w:r>
    </w:p>
    <w:p w14:paraId="3CFC1F80" w14:textId="77777777" w:rsidR="007E6804" w:rsidRPr="007E6804" w:rsidRDefault="007E6804" w:rsidP="007E6804">
      <w:pPr>
        <w:pStyle w:val="EndNoteBibliography"/>
      </w:pPr>
      <w:r w:rsidRPr="007E6804">
        <w:t>[17]</w:t>
      </w:r>
      <w:r w:rsidRPr="007E6804">
        <w:tab/>
        <w:t>S. Hüfner, J.H. Wernick, K.W. West. The density of states of AuAl</w:t>
      </w:r>
      <w:r w:rsidRPr="007E6804">
        <w:rPr>
          <w:vertAlign w:val="subscript"/>
        </w:rPr>
        <w:t>2</w:t>
      </w:r>
      <w:r w:rsidRPr="007E6804">
        <w:t>, AuIn</w:t>
      </w:r>
      <w:r w:rsidRPr="007E6804">
        <w:rPr>
          <w:vertAlign w:val="subscript"/>
        </w:rPr>
        <w:t>2</w:t>
      </w:r>
      <w:r w:rsidRPr="007E6804">
        <w:t xml:space="preserve"> and AuGa</w:t>
      </w:r>
      <w:r w:rsidRPr="007E6804">
        <w:rPr>
          <w:vertAlign w:val="subscript"/>
        </w:rPr>
        <w:t>2</w:t>
      </w:r>
      <w:r w:rsidRPr="007E6804">
        <w:t>, Solid State Comm. 10 (1972) 1013-1016.</w:t>
      </w:r>
    </w:p>
    <w:p w14:paraId="2F514D4A" w14:textId="77777777" w:rsidR="007E6804" w:rsidRPr="007E6804" w:rsidRDefault="007E6804" w:rsidP="007E6804">
      <w:pPr>
        <w:pStyle w:val="EndNoteBibliography"/>
      </w:pPr>
      <w:r w:rsidRPr="007E6804">
        <w:t>[18]</w:t>
      </w:r>
      <w:r w:rsidRPr="007E6804">
        <w:tab/>
        <w:t xml:space="preserve">A.C. Switendick, A. Narath. Band structure and </w:t>
      </w:r>
      <w:r w:rsidRPr="007E6804">
        <w:rPr>
          <w:vertAlign w:val="superscript"/>
        </w:rPr>
        <w:t>197</w:t>
      </w:r>
      <w:r w:rsidRPr="007E6804">
        <w:t>Au nuclear-magnetic-resonacne studies in AuAl</w:t>
      </w:r>
      <w:r w:rsidRPr="007E6804">
        <w:rPr>
          <w:vertAlign w:val="subscript"/>
        </w:rPr>
        <w:t>2</w:t>
      </w:r>
      <w:r w:rsidRPr="007E6804">
        <w:t>, AuGa</w:t>
      </w:r>
      <w:r w:rsidRPr="007E6804">
        <w:rPr>
          <w:vertAlign w:val="subscript"/>
        </w:rPr>
        <w:t>2</w:t>
      </w:r>
      <w:r w:rsidRPr="007E6804">
        <w:t xml:space="preserve"> and AuIn</w:t>
      </w:r>
      <w:r w:rsidRPr="007E6804">
        <w:rPr>
          <w:vertAlign w:val="subscript"/>
        </w:rPr>
        <w:t>2</w:t>
      </w:r>
      <w:r w:rsidRPr="007E6804">
        <w:t>, Phys. Rev. Lett. 22 (1969) 1423-1426.</w:t>
      </w:r>
    </w:p>
    <w:p w14:paraId="5D0ED6EA" w14:textId="77777777" w:rsidR="007E6804" w:rsidRPr="007E6804" w:rsidRDefault="007E6804" w:rsidP="007E6804">
      <w:pPr>
        <w:pStyle w:val="EndNoteBibliography"/>
      </w:pPr>
      <w:r w:rsidRPr="007E6804">
        <w:t>[19]</w:t>
      </w:r>
      <w:r w:rsidRPr="007E6804">
        <w:tab/>
        <w:t>C.M. Ulrich, A. hashibon, J. Svoboda, C. Elsässer, D. Helm, H. Riedel. Diffusion kinetics in aluminium-gold bond contacts from first-principles density functional calculations, Acta Mat. 59 (2011) 7634-7644.</w:t>
      </w:r>
    </w:p>
    <w:p w14:paraId="1D57B058" w14:textId="77777777" w:rsidR="007E6804" w:rsidRPr="007E6804" w:rsidRDefault="007E6804" w:rsidP="007E6804">
      <w:pPr>
        <w:pStyle w:val="EndNoteBibliography"/>
      </w:pPr>
      <w:r w:rsidRPr="007E6804">
        <w:t>[20]</w:t>
      </w:r>
      <w:r w:rsidRPr="007E6804">
        <w:tab/>
        <w:t>Y. Wang, Y.H. Lu, X.D. Wang, Q.P. Cao, D.X. Zhang, J.Z. Jiang. Effects of spin orbital coupling on atomic and electronic structures in Al2Cu and Al2Au crystal and liquid phases via ab initio molecular dynamics simulations, Journal of Alloys and Compounds 613 (2014) 55-61.</w:t>
      </w:r>
    </w:p>
    <w:p w14:paraId="4814D192" w14:textId="77777777" w:rsidR="007E6804" w:rsidRPr="007E6804" w:rsidRDefault="007E6804" w:rsidP="007E6804">
      <w:pPr>
        <w:pStyle w:val="EndNoteBibliography"/>
      </w:pPr>
      <w:r w:rsidRPr="007E6804">
        <w:t>[21]</w:t>
      </w:r>
      <w:r w:rsidRPr="007E6804">
        <w:tab/>
        <w:t>V.J. Keast, R.L. Barnett, M.B. Cortie. First principles calculations of the optical and plasmonic response of Au alloys and intermetallic compounds, J. Phys.: Cond. Matter 26 (2014) 305501.</w:t>
      </w:r>
    </w:p>
    <w:p w14:paraId="61B8B151" w14:textId="77777777" w:rsidR="007E6804" w:rsidRPr="007E6804" w:rsidRDefault="007E6804" w:rsidP="007E6804">
      <w:pPr>
        <w:pStyle w:val="EndNoteBibliography"/>
      </w:pPr>
      <w:r w:rsidRPr="007E6804">
        <w:t>[22]</w:t>
      </w:r>
      <w:r w:rsidRPr="007E6804">
        <w:tab/>
        <w:t>V.J. Keast, J. Ewald, K.S.B. De Silva, M.B. Cortie, B. Monnier, D. Cuskelly, E.H. Kisi. Optical properties and electronic structure of the Cu-Zn brasses, Journal of Alloys and Compounds  (2015) Accepted.</w:t>
      </w:r>
    </w:p>
    <w:p w14:paraId="0577641E" w14:textId="77777777" w:rsidR="007E6804" w:rsidRPr="007E6804" w:rsidRDefault="007E6804" w:rsidP="007E6804">
      <w:pPr>
        <w:pStyle w:val="EndNoteBibliography"/>
      </w:pPr>
      <w:r w:rsidRPr="007E6804">
        <w:t>[23]</w:t>
      </w:r>
      <w:r w:rsidRPr="007E6804">
        <w:tab/>
        <w:t>K.S.B.d. Silva, A. Gentle, M. Arnold, V.J. Keast, M.B. Cortie. Dielectric function and localized plasmon resonances of equiatomic Au-Cu, J. Phys. D: Appl. Phys. 48 (2015) 215304.</w:t>
      </w:r>
    </w:p>
    <w:p w14:paraId="504897C2" w14:textId="77777777" w:rsidR="007E6804" w:rsidRPr="007E6804" w:rsidRDefault="007E6804" w:rsidP="007E6804">
      <w:pPr>
        <w:pStyle w:val="EndNoteBibliography"/>
      </w:pPr>
      <w:r w:rsidRPr="007E6804">
        <w:t>[24]</w:t>
      </w:r>
      <w:r w:rsidRPr="007E6804">
        <w:tab/>
        <w:t>P. Blaha, K. Schwarz, G.K.H. Madsen, D. Kvasnicka, J. Luitz. WIEN2k, An Augmented Plane Wave Plus Local Orbitals</w:t>
      </w:r>
    </w:p>
    <w:p w14:paraId="0BF2C48C" w14:textId="77777777" w:rsidR="007E6804" w:rsidRPr="007E6804" w:rsidRDefault="007E6804" w:rsidP="007E6804">
      <w:pPr>
        <w:pStyle w:val="EndNoteBibliography"/>
      </w:pPr>
      <w:r w:rsidRPr="007E6804">
        <w:t>Program for Calculating Crystal Properties. Technische Universitat Wien, Austria, 2001.</w:t>
      </w:r>
    </w:p>
    <w:p w14:paraId="7B6AE4E1" w14:textId="77777777" w:rsidR="007E6804" w:rsidRPr="007E6804" w:rsidRDefault="007E6804" w:rsidP="007E6804">
      <w:pPr>
        <w:pStyle w:val="EndNoteBibliography"/>
      </w:pPr>
      <w:r w:rsidRPr="007E6804">
        <w:t>[25]</w:t>
      </w:r>
      <w:r w:rsidRPr="007E6804">
        <w:tab/>
        <w:t>J.P. Perdew, S. Burke, M. Ernzerhof. Generalized Gradient Approximation Made Simple, Phys. Rev. Lett. 77 (1996) 3865-3868.</w:t>
      </w:r>
    </w:p>
    <w:p w14:paraId="4EDB8A84" w14:textId="77777777" w:rsidR="007E6804" w:rsidRPr="007E6804" w:rsidRDefault="007E6804" w:rsidP="007E6804">
      <w:pPr>
        <w:pStyle w:val="EndNoteBibliography"/>
      </w:pPr>
      <w:r w:rsidRPr="007E6804">
        <w:t>[26]</w:t>
      </w:r>
      <w:r w:rsidRPr="007E6804">
        <w:tab/>
        <w:t>C. Ambrosch-Draxl, J.O. Sofo. Linear optical properties of solids within the full-potential linearized augmented plane wave method, Computer Physics Communications 175 (2006) 1-14.</w:t>
      </w:r>
    </w:p>
    <w:p w14:paraId="575DD0AE" w14:textId="77777777" w:rsidR="007E6804" w:rsidRPr="007E6804" w:rsidRDefault="007E6804" w:rsidP="007E6804">
      <w:pPr>
        <w:pStyle w:val="EndNoteBibliography"/>
      </w:pPr>
      <w:r w:rsidRPr="007E6804">
        <w:t>[27]</w:t>
      </w:r>
      <w:r w:rsidRPr="007E6804">
        <w:tab/>
        <w:t>N. Vast, L. Reining, V. Olevano, P. Schattschneider, B. Jouffrey. Local field effects in the electron energy loss spectra of rutile TiO</w:t>
      </w:r>
      <w:r w:rsidRPr="007E6804">
        <w:rPr>
          <w:vertAlign w:val="subscript"/>
        </w:rPr>
        <w:t>2</w:t>
      </w:r>
      <w:r w:rsidRPr="007E6804">
        <w:t>, Phys. Rev. Lett. 88 (2002) 037601.</w:t>
      </w:r>
    </w:p>
    <w:p w14:paraId="451B7E2D" w14:textId="77777777" w:rsidR="007E6804" w:rsidRPr="007E6804" w:rsidRDefault="007E6804" w:rsidP="007E6804">
      <w:pPr>
        <w:pStyle w:val="EndNoteBibliography"/>
      </w:pPr>
      <w:r w:rsidRPr="007E6804">
        <w:t>[28]</w:t>
      </w:r>
      <w:r w:rsidRPr="007E6804">
        <w:tab/>
        <w:t>A. E308-01. Standard Practice for Computing the Colors of Objects by Using the CIE System,   (2001).</w:t>
      </w:r>
    </w:p>
    <w:p w14:paraId="4AC44B74" w14:textId="77777777" w:rsidR="007E6804" w:rsidRPr="007E6804" w:rsidRDefault="007E6804" w:rsidP="007E6804">
      <w:pPr>
        <w:pStyle w:val="EndNoteBibliography"/>
      </w:pPr>
      <w:r w:rsidRPr="007E6804">
        <w:lastRenderedPageBreak/>
        <w:t>[29]</w:t>
      </w:r>
      <w:r w:rsidRPr="007E6804">
        <w:tab/>
        <w:t>H. Büchler, K.J. Range. Hochdruck-hochtemperatursyntheses und kristallstruktur von Al</w:t>
      </w:r>
      <w:r w:rsidRPr="007E6804">
        <w:rPr>
          <w:vertAlign w:val="subscript"/>
        </w:rPr>
        <w:t>11</w:t>
      </w:r>
      <w:r w:rsidRPr="007E6804">
        <w:t>Au</w:t>
      </w:r>
      <w:r w:rsidRPr="007E6804">
        <w:rPr>
          <w:vertAlign w:val="subscript"/>
        </w:rPr>
        <w:t>6</w:t>
      </w:r>
      <w:r w:rsidRPr="007E6804">
        <w:t xml:space="preserve"> und AlAu, Journal of the  Less-Common Metals 160 (1990) 143-152.</w:t>
      </w:r>
    </w:p>
    <w:p w14:paraId="678F8970" w14:textId="77777777" w:rsidR="000E580F" w:rsidRDefault="00BD1041">
      <w:r>
        <w:fldChar w:fldCharType="end"/>
      </w:r>
      <w:r w:rsidR="009901D1">
        <w:fldChar w:fldCharType="begin"/>
      </w:r>
      <w:r w:rsidR="009901D1">
        <w:instrText xml:space="preserve"> ADDIN </w:instrText>
      </w:r>
      <w:r w:rsidR="009901D1">
        <w:fldChar w:fldCharType="end"/>
      </w:r>
    </w:p>
    <w:sectPr w:rsidR="000E580F" w:rsidSect="00C1418B">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5" w:author="michael.cortie@gmail.com" w:date="2015-07-16T08:22:00Z" w:initials="m">
    <w:p w14:paraId="74BCBC23" w14:textId="078A8261" w:rsidR="00B15DCD" w:rsidRDefault="00B15DCD">
      <w:pPr>
        <w:pStyle w:val="CommentText"/>
      </w:pPr>
      <w:r>
        <w:rPr>
          <w:rStyle w:val="CommentReference"/>
        </w:rPr>
        <w:annotationRef/>
      </w:r>
      <w:r>
        <w:t xml:space="preserve">At the moment this important sentence does not make sense to </w:t>
      </w:r>
      <w:proofErr w:type="spellStart"/>
      <w:r>
        <w:t>me</w:t>
      </w:r>
      <w:proofErr w:type="gramStart"/>
      <w:r>
        <w:t>..phrase</w:t>
      </w:r>
      <w:proofErr w:type="spellEnd"/>
      <w:proofErr w:type="gramEnd"/>
      <w:r>
        <w:t xml:space="preserve"> possibily?  (MBC)..</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760B5"/>
    <w:multiLevelType w:val="hybridMultilevel"/>
    <w:tmpl w:val="79E02A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we0z9f3w2tr4eeax9xdfa5ssdxxtdapv9x&quot;&gt;All References-Converted&lt;record-ids&gt;&lt;item&gt;140&lt;/item&gt;&lt;item&gt;436&lt;/item&gt;&lt;item&gt;1542&lt;/item&gt;&lt;item&gt;1560&lt;/item&gt;&lt;item&gt;1611&lt;/item&gt;&lt;item&gt;1614&lt;/item&gt;&lt;item&gt;1615&lt;/item&gt;&lt;item&gt;1617&lt;/item&gt;&lt;item&gt;1705&lt;/item&gt;&lt;item&gt;1709&lt;/item&gt;&lt;item&gt;1711&lt;/item&gt;&lt;item&gt;1712&lt;/item&gt;&lt;item&gt;1720&lt;/item&gt;&lt;item&gt;1721&lt;/item&gt;&lt;item&gt;1775&lt;/item&gt;&lt;item&gt;1776&lt;/item&gt;&lt;item&gt;1858&lt;/item&gt;&lt;item&gt;1949&lt;/item&gt;&lt;item&gt;2007&lt;/item&gt;&lt;item&gt;2020&lt;/item&gt;&lt;item&gt;2025&lt;/item&gt;&lt;item&gt;2148&lt;/item&gt;&lt;item&gt;2149&lt;/item&gt;&lt;item&gt;2150&lt;/item&gt;&lt;item&gt;2151&lt;/item&gt;&lt;item&gt;2152&lt;/item&gt;&lt;item&gt;2153&lt;/item&gt;&lt;item&gt;2154&lt;/item&gt;&lt;item&gt;2155&lt;/item&gt;&lt;/record-ids&gt;&lt;/item&gt;&lt;/Libraries&gt;"/>
  </w:docVars>
  <w:rsids>
    <w:rsidRoot w:val="000E580F"/>
    <w:rsid w:val="00011181"/>
    <w:rsid w:val="0003591B"/>
    <w:rsid w:val="00063D7E"/>
    <w:rsid w:val="00065AD1"/>
    <w:rsid w:val="00073E5A"/>
    <w:rsid w:val="000A79EE"/>
    <w:rsid w:val="000B368D"/>
    <w:rsid w:val="000B73A2"/>
    <w:rsid w:val="000E074A"/>
    <w:rsid w:val="000E580F"/>
    <w:rsid w:val="000E7CAC"/>
    <w:rsid w:val="00113547"/>
    <w:rsid w:val="001276E5"/>
    <w:rsid w:val="00136C14"/>
    <w:rsid w:val="001420B2"/>
    <w:rsid w:val="00176318"/>
    <w:rsid w:val="00193CC0"/>
    <w:rsid w:val="001A74C2"/>
    <w:rsid w:val="001C434F"/>
    <w:rsid w:val="001C4CCE"/>
    <w:rsid w:val="001F21D6"/>
    <w:rsid w:val="00270271"/>
    <w:rsid w:val="00272CA3"/>
    <w:rsid w:val="002836D4"/>
    <w:rsid w:val="002A0719"/>
    <w:rsid w:val="002D251E"/>
    <w:rsid w:val="002E6D1C"/>
    <w:rsid w:val="002F3E20"/>
    <w:rsid w:val="002F4601"/>
    <w:rsid w:val="0030379F"/>
    <w:rsid w:val="00304547"/>
    <w:rsid w:val="00310DAF"/>
    <w:rsid w:val="0031393A"/>
    <w:rsid w:val="003162BF"/>
    <w:rsid w:val="003242FE"/>
    <w:rsid w:val="0032649D"/>
    <w:rsid w:val="00365054"/>
    <w:rsid w:val="00374480"/>
    <w:rsid w:val="00387AAE"/>
    <w:rsid w:val="003B7F5B"/>
    <w:rsid w:val="003D669C"/>
    <w:rsid w:val="003F72ED"/>
    <w:rsid w:val="0040647E"/>
    <w:rsid w:val="00407DAB"/>
    <w:rsid w:val="00435500"/>
    <w:rsid w:val="00444808"/>
    <w:rsid w:val="00452859"/>
    <w:rsid w:val="0046076E"/>
    <w:rsid w:val="0046438C"/>
    <w:rsid w:val="004D09F3"/>
    <w:rsid w:val="004E38E8"/>
    <w:rsid w:val="005213CD"/>
    <w:rsid w:val="005353F4"/>
    <w:rsid w:val="00545631"/>
    <w:rsid w:val="0056314A"/>
    <w:rsid w:val="005741D0"/>
    <w:rsid w:val="00575A59"/>
    <w:rsid w:val="0057781D"/>
    <w:rsid w:val="0057793C"/>
    <w:rsid w:val="00585F8B"/>
    <w:rsid w:val="00596220"/>
    <w:rsid w:val="005969AE"/>
    <w:rsid w:val="005E4905"/>
    <w:rsid w:val="005F3925"/>
    <w:rsid w:val="005F5DE0"/>
    <w:rsid w:val="00612E78"/>
    <w:rsid w:val="00622B9A"/>
    <w:rsid w:val="00643768"/>
    <w:rsid w:val="006448D5"/>
    <w:rsid w:val="006547F6"/>
    <w:rsid w:val="00660180"/>
    <w:rsid w:val="00683685"/>
    <w:rsid w:val="00697123"/>
    <w:rsid w:val="006C456C"/>
    <w:rsid w:val="006F4330"/>
    <w:rsid w:val="00730441"/>
    <w:rsid w:val="00731557"/>
    <w:rsid w:val="0073252F"/>
    <w:rsid w:val="007968D4"/>
    <w:rsid w:val="007D4C87"/>
    <w:rsid w:val="007E3637"/>
    <w:rsid w:val="007E6804"/>
    <w:rsid w:val="00803975"/>
    <w:rsid w:val="00806F43"/>
    <w:rsid w:val="00847F23"/>
    <w:rsid w:val="00883D75"/>
    <w:rsid w:val="00891483"/>
    <w:rsid w:val="00897CAF"/>
    <w:rsid w:val="008A28ED"/>
    <w:rsid w:val="008C0C65"/>
    <w:rsid w:val="008C3DE8"/>
    <w:rsid w:val="008E2CFF"/>
    <w:rsid w:val="008E4786"/>
    <w:rsid w:val="008F0F7C"/>
    <w:rsid w:val="0092480A"/>
    <w:rsid w:val="00925FB5"/>
    <w:rsid w:val="0095289F"/>
    <w:rsid w:val="009559A9"/>
    <w:rsid w:val="009568EA"/>
    <w:rsid w:val="00981BC4"/>
    <w:rsid w:val="009901D1"/>
    <w:rsid w:val="009B004D"/>
    <w:rsid w:val="00A019E2"/>
    <w:rsid w:val="00A335B2"/>
    <w:rsid w:val="00A361CA"/>
    <w:rsid w:val="00A3646A"/>
    <w:rsid w:val="00AA70F4"/>
    <w:rsid w:val="00AD3B4B"/>
    <w:rsid w:val="00B063CC"/>
    <w:rsid w:val="00B15DCD"/>
    <w:rsid w:val="00B268A1"/>
    <w:rsid w:val="00B30754"/>
    <w:rsid w:val="00B51D39"/>
    <w:rsid w:val="00B61864"/>
    <w:rsid w:val="00B62031"/>
    <w:rsid w:val="00B66802"/>
    <w:rsid w:val="00B80DFB"/>
    <w:rsid w:val="00B97B4D"/>
    <w:rsid w:val="00BC36AF"/>
    <w:rsid w:val="00BD1041"/>
    <w:rsid w:val="00BD34A5"/>
    <w:rsid w:val="00C037DF"/>
    <w:rsid w:val="00C1418B"/>
    <w:rsid w:val="00C333E6"/>
    <w:rsid w:val="00C54089"/>
    <w:rsid w:val="00C7023E"/>
    <w:rsid w:val="00C812FD"/>
    <w:rsid w:val="00C91FB7"/>
    <w:rsid w:val="00CA4D4F"/>
    <w:rsid w:val="00CD3024"/>
    <w:rsid w:val="00CD5277"/>
    <w:rsid w:val="00CE1494"/>
    <w:rsid w:val="00CE22B5"/>
    <w:rsid w:val="00CE4BC9"/>
    <w:rsid w:val="00CF31CB"/>
    <w:rsid w:val="00D2323D"/>
    <w:rsid w:val="00D251A6"/>
    <w:rsid w:val="00D25705"/>
    <w:rsid w:val="00D3064D"/>
    <w:rsid w:val="00D367A1"/>
    <w:rsid w:val="00D37870"/>
    <w:rsid w:val="00D468CA"/>
    <w:rsid w:val="00D55A66"/>
    <w:rsid w:val="00D65B2F"/>
    <w:rsid w:val="00D92150"/>
    <w:rsid w:val="00DB3FB1"/>
    <w:rsid w:val="00DC0956"/>
    <w:rsid w:val="00DD48A0"/>
    <w:rsid w:val="00E02AFD"/>
    <w:rsid w:val="00E128C8"/>
    <w:rsid w:val="00E12B64"/>
    <w:rsid w:val="00E233D9"/>
    <w:rsid w:val="00E23937"/>
    <w:rsid w:val="00E25092"/>
    <w:rsid w:val="00E27629"/>
    <w:rsid w:val="00E36AA6"/>
    <w:rsid w:val="00E41585"/>
    <w:rsid w:val="00E4627A"/>
    <w:rsid w:val="00E479AB"/>
    <w:rsid w:val="00E67EEF"/>
    <w:rsid w:val="00E70451"/>
    <w:rsid w:val="00E70D86"/>
    <w:rsid w:val="00E72599"/>
    <w:rsid w:val="00E74557"/>
    <w:rsid w:val="00E75783"/>
    <w:rsid w:val="00E767EC"/>
    <w:rsid w:val="00E81174"/>
    <w:rsid w:val="00E818BC"/>
    <w:rsid w:val="00E91889"/>
    <w:rsid w:val="00E91AE9"/>
    <w:rsid w:val="00EC6F98"/>
    <w:rsid w:val="00ED6A06"/>
    <w:rsid w:val="00EE6337"/>
    <w:rsid w:val="00EF5547"/>
    <w:rsid w:val="00F07765"/>
    <w:rsid w:val="00F14C77"/>
    <w:rsid w:val="00F1720F"/>
    <w:rsid w:val="00F260F6"/>
    <w:rsid w:val="00F31D68"/>
    <w:rsid w:val="00F42084"/>
    <w:rsid w:val="00F96907"/>
    <w:rsid w:val="00FE5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1181"/>
    <w:rPr>
      <w:rFonts w:ascii="Tahoma" w:hAnsi="Tahoma" w:cs="Tahoma"/>
      <w:sz w:val="16"/>
      <w:szCs w:val="16"/>
    </w:rPr>
  </w:style>
  <w:style w:type="character" w:customStyle="1" w:styleId="BalloonTextChar">
    <w:name w:val="Balloon Text Char"/>
    <w:basedOn w:val="DefaultParagraphFont"/>
    <w:link w:val="BalloonText"/>
    <w:uiPriority w:val="99"/>
    <w:semiHidden/>
    <w:rsid w:val="00011181"/>
    <w:rPr>
      <w:rFonts w:ascii="Tahoma" w:hAnsi="Tahoma" w:cs="Tahoma"/>
      <w:sz w:val="16"/>
      <w:szCs w:val="16"/>
    </w:rPr>
  </w:style>
  <w:style w:type="paragraph" w:styleId="ListParagraph">
    <w:name w:val="List Paragraph"/>
    <w:basedOn w:val="Normal"/>
    <w:uiPriority w:val="34"/>
    <w:qFormat/>
    <w:rsid w:val="0003591B"/>
    <w:pPr>
      <w:ind w:left="720"/>
      <w:contextualSpacing/>
    </w:pPr>
  </w:style>
  <w:style w:type="paragraph" w:customStyle="1" w:styleId="EndNoteBibliographyTitle">
    <w:name w:val="EndNote Bibliography Title"/>
    <w:basedOn w:val="Normal"/>
    <w:link w:val="EndNoteBibliographyTitleChar"/>
    <w:rsid w:val="00BD1041"/>
    <w:pPr>
      <w:jc w:val="center"/>
    </w:pPr>
    <w:rPr>
      <w:noProof/>
      <w:lang w:val="en-US"/>
    </w:rPr>
  </w:style>
  <w:style w:type="character" w:customStyle="1" w:styleId="EndNoteBibliographyTitleChar">
    <w:name w:val="EndNote Bibliography Title Char"/>
    <w:basedOn w:val="DefaultParagraphFont"/>
    <w:link w:val="EndNoteBibliographyTitle"/>
    <w:rsid w:val="00BD1041"/>
    <w:rPr>
      <w:noProof/>
      <w:lang w:val="en-US"/>
    </w:rPr>
  </w:style>
  <w:style w:type="paragraph" w:customStyle="1" w:styleId="EndNoteBibliography">
    <w:name w:val="EndNote Bibliography"/>
    <w:basedOn w:val="Normal"/>
    <w:link w:val="EndNoteBibliographyChar"/>
    <w:rsid w:val="00BD1041"/>
    <w:rPr>
      <w:noProof/>
      <w:lang w:val="en-US"/>
    </w:rPr>
  </w:style>
  <w:style w:type="character" w:customStyle="1" w:styleId="EndNoteBibliographyChar">
    <w:name w:val="EndNote Bibliography Char"/>
    <w:basedOn w:val="DefaultParagraphFont"/>
    <w:link w:val="EndNoteBibliography"/>
    <w:rsid w:val="00BD1041"/>
    <w:rPr>
      <w:noProof/>
      <w:lang w:val="en-US"/>
    </w:rPr>
  </w:style>
  <w:style w:type="table" w:styleId="TableGrid">
    <w:name w:val="Table Grid"/>
    <w:basedOn w:val="TableNormal"/>
    <w:uiPriority w:val="59"/>
    <w:rsid w:val="001F2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669C"/>
    <w:rPr>
      <w:sz w:val="16"/>
      <w:szCs w:val="16"/>
    </w:rPr>
  </w:style>
  <w:style w:type="paragraph" w:styleId="CommentText">
    <w:name w:val="annotation text"/>
    <w:basedOn w:val="Normal"/>
    <w:link w:val="CommentTextChar"/>
    <w:uiPriority w:val="99"/>
    <w:semiHidden/>
    <w:unhideWhenUsed/>
    <w:rsid w:val="003D669C"/>
    <w:rPr>
      <w:sz w:val="20"/>
      <w:szCs w:val="20"/>
    </w:rPr>
  </w:style>
  <w:style w:type="character" w:customStyle="1" w:styleId="CommentTextChar">
    <w:name w:val="Comment Text Char"/>
    <w:basedOn w:val="DefaultParagraphFont"/>
    <w:link w:val="CommentText"/>
    <w:uiPriority w:val="99"/>
    <w:semiHidden/>
    <w:rsid w:val="003D669C"/>
    <w:rPr>
      <w:sz w:val="20"/>
      <w:szCs w:val="20"/>
    </w:rPr>
  </w:style>
  <w:style w:type="paragraph" w:styleId="CommentSubject">
    <w:name w:val="annotation subject"/>
    <w:basedOn w:val="CommentText"/>
    <w:next w:val="CommentText"/>
    <w:link w:val="CommentSubjectChar"/>
    <w:uiPriority w:val="99"/>
    <w:semiHidden/>
    <w:unhideWhenUsed/>
    <w:rsid w:val="003D669C"/>
    <w:rPr>
      <w:b/>
      <w:bCs/>
    </w:rPr>
  </w:style>
  <w:style w:type="character" w:customStyle="1" w:styleId="CommentSubjectChar">
    <w:name w:val="Comment Subject Char"/>
    <w:basedOn w:val="CommentTextChar"/>
    <w:link w:val="CommentSubject"/>
    <w:uiPriority w:val="99"/>
    <w:semiHidden/>
    <w:rsid w:val="003D669C"/>
    <w:rPr>
      <w:b/>
      <w:bCs/>
      <w:sz w:val="20"/>
      <w:szCs w:val="20"/>
    </w:rPr>
  </w:style>
  <w:style w:type="paragraph" w:styleId="Revision">
    <w:name w:val="Revision"/>
    <w:hidden/>
    <w:uiPriority w:val="99"/>
    <w:semiHidden/>
    <w:rsid w:val="003D66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1181"/>
    <w:rPr>
      <w:rFonts w:ascii="Tahoma" w:hAnsi="Tahoma" w:cs="Tahoma"/>
      <w:sz w:val="16"/>
      <w:szCs w:val="16"/>
    </w:rPr>
  </w:style>
  <w:style w:type="character" w:customStyle="1" w:styleId="BalloonTextChar">
    <w:name w:val="Balloon Text Char"/>
    <w:basedOn w:val="DefaultParagraphFont"/>
    <w:link w:val="BalloonText"/>
    <w:uiPriority w:val="99"/>
    <w:semiHidden/>
    <w:rsid w:val="00011181"/>
    <w:rPr>
      <w:rFonts w:ascii="Tahoma" w:hAnsi="Tahoma" w:cs="Tahoma"/>
      <w:sz w:val="16"/>
      <w:szCs w:val="16"/>
    </w:rPr>
  </w:style>
  <w:style w:type="paragraph" w:styleId="ListParagraph">
    <w:name w:val="List Paragraph"/>
    <w:basedOn w:val="Normal"/>
    <w:uiPriority w:val="34"/>
    <w:qFormat/>
    <w:rsid w:val="0003591B"/>
    <w:pPr>
      <w:ind w:left="720"/>
      <w:contextualSpacing/>
    </w:pPr>
  </w:style>
  <w:style w:type="paragraph" w:customStyle="1" w:styleId="EndNoteBibliographyTitle">
    <w:name w:val="EndNote Bibliography Title"/>
    <w:basedOn w:val="Normal"/>
    <w:link w:val="EndNoteBibliographyTitleChar"/>
    <w:rsid w:val="00BD1041"/>
    <w:pPr>
      <w:jc w:val="center"/>
    </w:pPr>
    <w:rPr>
      <w:noProof/>
      <w:lang w:val="en-US"/>
    </w:rPr>
  </w:style>
  <w:style w:type="character" w:customStyle="1" w:styleId="EndNoteBibliographyTitleChar">
    <w:name w:val="EndNote Bibliography Title Char"/>
    <w:basedOn w:val="DefaultParagraphFont"/>
    <w:link w:val="EndNoteBibliographyTitle"/>
    <w:rsid w:val="00BD1041"/>
    <w:rPr>
      <w:noProof/>
      <w:lang w:val="en-US"/>
    </w:rPr>
  </w:style>
  <w:style w:type="paragraph" w:customStyle="1" w:styleId="EndNoteBibliography">
    <w:name w:val="EndNote Bibliography"/>
    <w:basedOn w:val="Normal"/>
    <w:link w:val="EndNoteBibliographyChar"/>
    <w:rsid w:val="00BD1041"/>
    <w:rPr>
      <w:noProof/>
      <w:lang w:val="en-US"/>
    </w:rPr>
  </w:style>
  <w:style w:type="character" w:customStyle="1" w:styleId="EndNoteBibliographyChar">
    <w:name w:val="EndNote Bibliography Char"/>
    <w:basedOn w:val="DefaultParagraphFont"/>
    <w:link w:val="EndNoteBibliography"/>
    <w:rsid w:val="00BD1041"/>
    <w:rPr>
      <w:noProof/>
      <w:lang w:val="en-US"/>
    </w:rPr>
  </w:style>
  <w:style w:type="table" w:styleId="TableGrid">
    <w:name w:val="Table Grid"/>
    <w:basedOn w:val="TableNormal"/>
    <w:uiPriority w:val="59"/>
    <w:rsid w:val="001F2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669C"/>
    <w:rPr>
      <w:sz w:val="16"/>
      <w:szCs w:val="16"/>
    </w:rPr>
  </w:style>
  <w:style w:type="paragraph" w:styleId="CommentText">
    <w:name w:val="annotation text"/>
    <w:basedOn w:val="Normal"/>
    <w:link w:val="CommentTextChar"/>
    <w:uiPriority w:val="99"/>
    <w:semiHidden/>
    <w:unhideWhenUsed/>
    <w:rsid w:val="003D669C"/>
    <w:rPr>
      <w:sz w:val="20"/>
      <w:szCs w:val="20"/>
    </w:rPr>
  </w:style>
  <w:style w:type="character" w:customStyle="1" w:styleId="CommentTextChar">
    <w:name w:val="Comment Text Char"/>
    <w:basedOn w:val="DefaultParagraphFont"/>
    <w:link w:val="CommentText"/>
    <w:uiPriority w:val="99"/>
    <w:semiHidden/>
    <w:rsid w:val="003D669C"/>
    <w:rPr>
      <w:sz w:val="20"/>
      <w:szCs w:val="20"/>
    </w:rPr>
  </w:style>
  <w:style w:type="paragraph" w:styleId="CommentSubject">
    <w:name w:val="annotation subject"/>
    <w:basedOn w:val="CommentText"/>
    <w:next w:val="CommentText"/>
    <w:link w:val="CommentSubjectChar"/>
    <w:uiPriority w:val="99"/>
    <w:semiHidden/>
    <w:unhideWhenUsed/>
    <w:rsid w:val="003D669C"/>
    <w:rPr>
      <w:b/>
      <w:bCs/>
    </w:rPr>
  </w:style>
  <w:style w:type="character" w:customStyle="1" w:styleId="CommentSubjectChar">
    <w:name w:val="Comment Subject Char"/>
    <w:basedOn w:val="CommentTextChar"/>
    <w:link w:val="CommentSubject"/>
    <w:uiPriority w:val="99"/>
    <w:semiHidden/>
    <w:rsid w:val="003D669C"/>
    <w:rPr>
      <w:b/>
      <w:bCs/>
      <w:sz w:val="20"/>
      <w:szCs w:val="20"/>
    </w:rPr>
  </w:style>
  <w:style w:type="paragraph" w:styleId="Revision">
    <w:name w:val="Revision"/>
    <w:hidden/>
    <w:uiPriority w:val="99"/>
    <w:semiHidden/>
    <w:rsid w:val="003D6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88AE3-FE1F-416E-9F27-7CB644CCA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11</Pages>
  <Words>5534</Words>
  <Characters>31546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The University of Newcastle, Australia</Company>
  <LinksUpToDate>false</LinksUpToDate>
  <CharactersWithSpaces>37006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Keast</dc:creator>
  <cp:lastModifiedBy>michael.cortie@gmail.com</cp:lastModifiedBy>
  <cp:revision>8</cp:revision>
  <dcterms:created xsi:type="dcterms:W3CDTF">2015-07-15T06:52:00Z</dcterms:created>
  <dcterms:modified xsi:type="dcterms:W3CDTF">2015-07-16T03:48:00Z</dcterms:modified>
</cp:coreProperties>
</file>